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B56" w:rsidRPr="009F0F08" w:rsidRDefault="00241B56" w:rsidP="000B29C6">
      <w:pPr>
        <w:pStyle w:val="Cmsor1"/>
      </w:pPr>
      <w:bookmarkStart w:id="0" w:name="_Toc314660554"/>
      <w:r>
        <w:t xml:space="preserve">12. </w:t>
      </w:r>
      <w:bookmarkEnd w:id="0"/>
      <w:proofErr w:type="spellStart"/>
      <w:r>
        <w:t>Expressziós</w:t>
      </w:r>
      <w:proofErr w:type="spellEnd"/>
      <w:r>
        <w:t xml:space="preserve"> rendszerek</w:t>
      </w:r>
    </w:p>
    <w:p w:rsidR="00241B56" w:rsidRDefault="00241B56" w:rsidP="000B29C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molekuláris biológiai munkák egyik fontos feladata, hogy a gének „megszólaltatásával” </w:t>
      </w:r>
      <w:r w:rsidRPr="002B0465">
        <w:rPr>
          <w:rFonts w:ascii="Times New Roman" w:hAnsi="Times New Roman"/>
          <w:b/>
          <w:sz w:val="24"/>
          <w:szCs w:val="24"/>
        </w:rPr>
        <w:t>fehérjéket termeljenek</w:t>
      </w:r>
      <w:r>
        <w:rPr>
          <w:rFonts w:ascii="Times New Roman" w:hAnsi="Times New Roman"/>
          <w:sz w:val="24"/>
          <w:szCs w:val="24"/>
        </w:rPr>
        <w:t xml:space="preserve">. E fehérjéknek a működését </w:t>
      </w:r>
      <w:proofErr w:type="spellStart"/>
      <w:r w:rsidRPr="002B0465">
        <w:rPr>
          <w:rFonts w:ascii="Times New Roman" w:hAnsi="Times New Roman"/>
          <w:i/>
          <w:sz w:val="24"/>
          <w:szCs w:val="24"/>
        </w:rPr>
        <w:t>in</w:t>
      </w:r>
      <w:proofErr w:type="spellEnd"/>
      <w:r w:rsidRPr="002B0465">
        <w:rPr>
          <w:rFonts w:ascii="Times New Roman" w:hAnsi="Times New Roman"/>
          <w:i/>
          <w:sz w:val="24"/>
          <w:szCs w:val="24"/>
        </w:rPr>
        <w:t xml:space="preserve"> vivo</w:t>
      </w:r>
      <w:r>
        <w:rPr>
          <w:rFonts w:ascii="Times New Roman" w:hAnsi="Times New Roman"/>
          <w:sz w:val="24"/>
          <w:szCs w:val="24"/>
        </w:rPr>
        <w:t xml:space="preserve"> és </w:t>
      </w:r>
      <w:proofErr w:type="spellStart"/>
      <w:r w:rsidRPr="002B0465">
        <w:rPr>
          <w:rFonts w:ascii="Times New Roman" w:hAnsi="Times New Roman"/>
          <w:i/>
          <w:sz w:val="24"/>
          <w:szCs w:val="24"/>
        </w:rPr>
        <w:t>in</w:t>
      </w:r>
      <w:proofErr w:type="spellEnd"/>
      <w:r w:rsidRPr="002B0465">
        <w:rPr>
          <w:rFonts w:ascii="Times New Roman" w:hAnsi="Times New Roman"/>
          <w:i/>
          <w:sz w:val="24"/>
          <w:szCs w:val="24"/>
        </w:rPr>
        <w:t xml:space="preserve"> vitro</w:t>
      </w:r>
      <w:r>
        <w:rPr>
          <w:rFonts w:ascii="Times New Roman" w:hAnsi="Times New Roman"/>
          <w:sz w:val="24"/>
          <w:szCs w:val="24"/>
        </w:rPr>
        <w:t xml:space="preserve"> is tanulmányozhatjuk, de akár ipari (például gyógyászati) célra is fel lehet őket használni. Ebben a fejezetben a fehérjék előállításának legismertebb és leggyakrabban alkalmazott technikáit szeretnénk ismertetni, kiemelve a technikák felhasználhatóságát, előnyeit, hátrányait. Elsősorban a baktériumsejtben, az élesztőben, </w:t>
      </w:r>
      <w:proofErr w:type="spellStart"/>
      <w:r>
        <w:rPr>
          <w:rFonts w:ascii="Times New Roman" w:hAnsi="Times New Roman"/>
          <w:sz w:val="24"/>
          <w:szCs w:val="24"/>
        </w:rPr>
        <w:t>bakulovírus</w:t>
      </w:r>
      <w:proofErr w:type="spellEnd"/>
      <w:r>
        <w:rPr>
          <w:rFonts w:ascii="Times New Roman" w:hAnsi="Times New Roman"/>
          <w:sz w:val="24"/>
          <w:szCs w:val="24"/>
        </w:rPr>
        <w:t xml:space="preserve"> segítségével rovarsejtekben, valamint emlőssejt</w:t>
      </w:r>
      <w:r w:rsidR="00BD5BA7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tenyészetekben történő fehérje-túltermelési módszereket ismertetünk. Bár léteznek más </w:t>
      </w:r>
      <w:proofErr w:type="spellStart"/>
      <w:r>
        <w:rPr>
          <w:rFonts w:ascii="Times New Roman" w:hAnsi="Times New Roman"/>
          <w:sz w:val="24"/>
          <w:szCs w:val="24"/>
        </w:rPr>
        <w:t>expressziós</w:t>
      </w:r>
      <w:proofErr w:type="spellEnd"/>
      <w:r>
        <w:rPr>
          <w:rFonts w:ascii="Times New Roman" w:hAnsi="Times New Roman"/>
          <w:sz w:val="24"/>
          <w:szCs w:val="24"/>
        </w:rPr>
        <w:t xml:space="preserve"> rendszerek is (növényi sejtekben, nyálkagombákban, Drosophila-sejtekben stb.), de ezeket kisebb jelentőségük miatt nem tárgyaljuk. Szabadföldi növényekben is lehetséges gazdaságosan előállítani bizonyos fehérjéket, de ez igen időigényes, és többnyire komoly ipari kapacitásra van szükség a fehérjék kinyeréséhez, tisztításához. </w:t>
      </w:r>
    </w:p>
    <w:p w:rsidR="00241B56" w:rsidRDefault="00241B56" w:rsidP="000B29C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Első lépésben a megfelelő hosszúságú, a fehérjét kódoló DNS-t (többnyire </w:t>
      </w:r>
      <w:proofErr w:type="spellStart"/>
      <w:r>
        <w:rPr>
          <w:rFonts w:ascii="Times New Roman" w:hAnsi="Times New Roman"/>
          <w:sz w:val="24"/>
          <w:szCs w:val="24"/>
        </w:rPr>
        <w:t>cDNS-t</w:t>
      </w:r>
      <w:proofErr w:type="spellEnd"/>
      <w:r>
        <w:rPr>
          <w:rFonts w:ascii="Times New Roman" w:hAnsi="Times New Roman"/>
          <w:sz w:val="24"/>
          <w:szCs w:val="24"/>
        </w:rPr>
        <w:t xml:space="preserve">) kell az </w:t>
      </w:r>
      <w:proofErr w:type="spellStart"/>
      <w:r w:rsidRPr="002B0465">
        <w:rPr>
          <w:rFonts w:ascii="Times New Roman" w:hAnsi="Times New Roman"/>
          <w:b/>
          <w:sz w:val="24"/>
          <w:szCs w:val="24"/>
        </w:rPr>
        <w:t>expressziós</w:t>
      </w:r>
      <w:proofErr w:type="spellEnd"/>
      <w:r w:rsidRPr="002B0465">
        <w:rPr>
          <w:rFonts w:ascii="Times New Roman" w:hAnsi="Times New Roman"/>
          <w:b/>
          <w:sz w:val="24"/>
          <w:szCs w:val="24"/>
        </w:rPr>
        <w:t xml:space="preserve"> vektorba</w:t>
      </w:r>
      <w:r>
        <w:rPr>
          <w:rFonts w:ascii="Times New Roman" w:hAnsi="Times New Roman"/>
          <w:sz w:val="24"/>
          <w:szCs w:val="24"/>
        </w:rPr>
        <w:t xml:space="preserve"> klónozni. A fehérje termeltetéséhez igényeinknek és a lehetőségeknek megfelelően használhatunk erős vagy gyenge, konstitutív vagy indukálható </w:t>
      </w:r>
      <w:proofErr w:type="spellStart"/>
      <w:r w:rsidRPr="002B0465">
        <w:rPr>
          <w:rFonts w:ascii="Times New Roman" w:hAnsi="Times New Roman"/>
          <w:b/>
          <w:sz w:val="24"/>
          <w:szCs w:val="24"/>
        </w:rPr>
        <w:t>promótereket</w:t>
      </w:r>
      <w:proofErr w:type="spellEnd"/>
      <w:r>
        <w:rPr>
          <w:rFonts w:ascii="Times New Roman" w:hAnsi="Times New Roman"/>
          <w:sz w:val="24"/>
          <w:szCs w:val="24"/>
        </w:rPr>
        <w:t xml:space="preserve">. Megfelelő szignál szekvenciák N-terminálishoz történő fúziója meghatározhatja a termelt fehérje végső helyét: citoplazmába, valamilyen </w:t>
      </w:r>
      <w:proofErr w:type="spellStart"/>
      <w:r>
        <w:rPr>
          <w:rFonts w:ascii="Times New Roman" w:hAnsi="Times New Roman"/>
          <w:sz w:val="24"/>
          <w:szCs w:val="24"/>
        </w:rPr>
        <w:t>sejtorganellumba</w:t>
      </w:r>
      <w:proofErr w:type="spellEnd"/>
      <w:r>
        <w:rPr>
          <w:rFonts w:ascii="Times New Roman" w:hAnsi="Times New Roman"/>
          <w:sz w:val="24"/>
          <w:szCs w:val="24"/>
        </w:rPr>
        <w:t xml:space="preserve">, vagy a sejten kívülre. A fehérje detektálása, tisztítása, vízoldhatóbbá tétele érdekében további </w:t>
      </w:r>
      <w:r w:rsidRPr="002B0465">
        <w:rPr>
          <w:rFonts w:ascii="Times New Roman" w:hAnsi="Times New Roman"/>
          <w:b/>
          <w:sz w:val="24"/>
          <w:szCs w:val="24"/>
        </w:rPr>
        <w:t xml:space="preserve">speciális </w:t>
      </w:r>
      <w:proofErr w:type="spellStart"/>
      <w:r w:rsidRPr="002B0465">
        <w:rPr>
          <w:rFonts w:ascii="Times New Roman" w:hAnsi="Times New Roman"/>
          <w:b/>
          <w:sz w:val="24"/>
          <w:szCs w:val="24"/>
        </w:rPr>
        <w:t>fehérjedoméneket</w:t>
      </w:r>
      <w:proofErr w:type="spellEnd"/>
      <w:r>
        <w:rPr>
          <w:rFonts w:ascii="Times New Roman" w:hAnsi="Times New Roman"/>
          <w:sz w:val="24"/>
          <w:szCs w:val="24"/>
        </w:rPr>
        <w:t xml:space="preserve"> kódoló DNS-szekvenciákat fuzionáltathatunk a </w:t>
      </w:r>
      <w:proofErr w:type="spellStart"/>
      <w:r>
        <w:rPr>
          <w:rFonts w:ascii="Times New Roman" w:hAnsi="Times New Roman"/>
          <w:sz w:val="24"/>
          <w:szCs w:val="24"/>
        </w:rPr>
        <w:t>cDNS-ünkhöz</w:t>
      </w:r>
      <w:proofErr w:type="spellEnd"/>
      <w:r>
        <w:rPr>
          <w:rFonts w:ascii="Times New Roman" w:hAnsi="Times New Roman"/>
          <w:sz w:val="24"/>
          <w:szCs w:val="24"/>
        </w:rPr>
        <w:t xml:space="preserve"> (lásd alább). Többnyire </w:t>
      </w:r>
      <w:proofErr w:type="spellStart"/>
      <w:r>
        <w:rPr>
          <w:rFonts w:ascii="Times New Roman" w:hAnsi="Times New Roman"/>
          <w:sz w:val="24"/>
          <w:szCs w:val="24"/>
        </w:rPr>
        <w:t>eukarióta</w:t>
      </w:r>
      <w:proofErr w:type="spellEnd"/>
      <w:r>
        <w:rPr>
          <w:rFonts w:ascii="Times New Roman" w:hAnsi="Times New Roman"/>
          <w:sz w:val="24"/>
          <w:szCs w:val="24"/>
        </w:rPr>
        <w:t xml:space="preserve"> (főleg emlős, emberi) eredetű fehérjéket szoktak </w:t>
      </w:r>
      <w:proofErr w:type="spellStart"/>
      <w:r>
        <w:rPr>
          <w:rFonts w:ascii="Times New Roman" w:hAnsi="Times New Roman"/>
          <w:sz w:val="24"/>
          <w:szCs w:val="24"/>
        </w:rPr>
        <w:t>overexpresszálni</w:t>
      </w:r>
      <w:proofErr w:type="spellEnd"/>
      <w:r>
        <w:rPr>
          <w:rFonts w:ascii="Times New Roman" w:hAnsi="Times New Roman"/>
          <w:sz w:val="24"/>
          <w:szCs w:val="24"/>
        </w:rPr>
        <w:t xml:space="preserve">, ez az </w:t>
      </w:r>
      <w:proofErr w:type="spellStart"/>
      <w:r>
        <w:rPr>
          <w:rFonts w:ascii="Times New Roman" w:hAnsi="Times New Roman"/>
          <w:sz w:val="24"/>
          <w:szCs w:val="24"/>
        </w:rPr>
        <w:t>expressziós</w:t>
      </w:r>
      <w:proofErr w:type="spellEnd"/>
      <w:r>
        <w:rPr>
          <w:rFonts w:ascii="Times New Roman" w:hAnsi="Times New Roman"/>
          <w:sz w:val="24"/>
          <w:szCs w:val="24"/>
        </w:rPr>
        <w:t xml:space="preserve"> rendszer kiválasztásánál fontos szempont lehet.</w:t>
      </w:r>
    </w:p>
    <w:p w:rsidR="00241B56" w:rsidRDefault="00241B56" w:rsidP="000B29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41B56" w:rsidRPr="00EB0130" w:rsidRDefault="00241B56" w:rsidP="000B29C6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Bár még kevéssé elterjedt technológia, a jövőben valószínűleg egyre fontosabb szerepet fog betölteni a szintetikusan előállított génekről történő </w:t>
      </w:r>
      <w:proofErr w:type="spellStart"/>
      <w:r>
        <w:rPr>
          <w:rFonts w:ascii="Times New Roman" w:hAnsi="Times New Roman"/>
          <w:sz w:val="20"/>
          <w:szCs w:val="20"/>
        </w:rPr>
        <w:t>fehérjeexpresszió</w:t>
      </w:r>
      <w:proofErr w:type="spellEnd"/>
      <w:r>
        <w:rPr>
          <w:rFonts w:ascii="Times New Roman" w:hAnsi="Times New Roman"/>
          <w:sz w:val="20"/>
          <w:szCs w:val="20"/>
        </w:rPr>
        <w:t xml:space="preserve">. A szintetikus DNS-t számítógép segítségével úgy tervezik meg, hogy a fehérjeszintézis szempontjából optimális legyen a </w:t>
      </w:r>
      <w:proofErr w:type="spellStart"/>
      <w:r>
        <w:rPr>
          <w:rFonts w:ascii="Times New Roman" w:hAnsi="Times New Roman"/>
          <w:sz w:val="20"/>
          <w:szCs w:val="20"/>
        </w:rPr>
        <w:t>kodonösszetétele</w:t>
      </w:r>
      <w:proofErr w:type="spellEnd"/>
      <w:r>
        <w:rPr>
          <w:rFonts w:ascii="Times New Roman" w:hAnsi="Times New Roman"/>
          <w:sz w:val="20"/>
          <w:szCs w:val="20"/>
        </w:rPr>
        <w:t xml:space="preserve"> (az azonos aminosavakat kódolók arányosan oszoljanak el az adott </w:t>
      </w:r>
      <w:proofErr w:type="spellStart"/>
      <w:r>
        <w:rPr>
          <w:rFonts w:ascii="Times New Roman" w:hAnsi="Times New Roman"/>
          <w:sz w:val="20"/>
          <w:szCs w:val="20"/>
        </w:rPr>
        <w:t>tRNS-mennyiségek</w:t>
      </w:r>
      <w:proofErr w:type="spellEnd"/>
      <w:r>
        <w:rPr>
          <w:rFonts w:ascii="Times New Roman" w:hAnsi="Times New Roman"/>
          <w:sz w:val="20"/>
          <w:szCs w:val="20"/>
        </w:rPr>
        <w:t xml:space="preserve"> függvényében), és a </w:t>
      </w:r>
      <w:proofErr w:type="spellStart"/>
      <w:r>
        <w:rPr>
          <w:rFonts w:ascii="Times New Roman" w:hAnsi="Times New Roman"/>
          <w:sz w:val="20"/>
          <w:szCs w:val="20"/>
        </w:rPr>
        <w:t>kodonok</w:t>
      </w:r>
      <w:proofErr w:type="spellEnd"/>
      <w:r>
        <w:rPr>
          <w:rFonts w:ascii="Times New Roman" w:hAnsi="Times New Roman"/>
          <w:sz w:val="20"/>
          <w:szCs w:val="20"/>
        </w:rPr>
        <w:t xml:space="preserve"> egymáshoz viszonyított helyzete (ehhez az egymás után érkező </w:t>
      </w:r>
      <w:proofErr w:type="spellStart"/>
      <w:r>
        <w:rPr>
          <w:rFonts w:ascii="Times New Roman" w:hAnsi="Times New Roman"/>
          <w:sz w:val="20"/>
          <w:szCs w:val="20"/>
        </w:rPr>
        <w:t>tRNS-ek</w:t>
      </w:r>
      <w:proofErr w:type="spellEnd"/>
      <w:r>
        <w:rPr>
          <w:rFonts w:ascii="Times New Roman" w:hAnsi="Times New Roman"/>
          <w:sz w:val="20"/>
          <w:szCs w:val="20"/>
        </w:rPr>
        <w:t xml:space="preserve"> kölcsönhatásait kell figyelembe venni). Az új fehérjék tervezése során akár elhagyhatóak a működésükhöz szükségtelen részek, vagy megváltoztatható az adott fehérjék </w:t>
      </w:r>
      <w:proofErr w:type="spellStart"/>
      <w:r>
        <w:rPr>
          <w:rFonts w:ascii="Times New Roman" w:hAnsi="Times New Roman"/>
          <w:sz w:val="20"/>
          <w:szCs w:val="20"/>
        </w:rPr>
        <w:t>specifitása</w:t>
      </w:r>
      <w:proofErr w:type="spellEnd"/>
      <w:r>
        <w:rPr>
          <w:rFonts w:ascii="Times New Roman" w:hAnsi="Times New Roman"/>
          <w:sz w:val="20"/>
          <w:szCs w:val="20"/>
        </w:rPr>
        <w:t xml:space="preserve">, szabályozhatósága. Természetesen ehhez rengeteg tapasztalati információra van szükség az adott fehérjéről és a genetikai változtatások várható élettani eredményéről. Ezeket az információkat számítógépes adatbázisok formájában tárolják, amelyeket a tervezéshez szükséges, fejlett tervezőprogramok tudnak használni. </w:t>
      </w:r>
    </w:p>
    <w:p w:rsidR="00241B56" w:rsidRDefault="00241B56" w:rsidP="000B29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41B56" w:rsidRPr="00D74136" w:rsidRDefault="00241B56" w:rsidP="009C7BEC">
      <w:pPr>
        <w:pStyle w:val="Cmsor2"/>
        <w:spacing w:before="360" w:after="240" w:line="240" w:lineRule="auto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color w:val="000000"/>
          <w:sz w:val="36"/>
          <w:szCs w:val="36"/>
        </w:rPr>
        <w:t xml:space="preserve">12.1. </w:t>
      </w:r>
      <w:proofErr w:type="spellStart"/>
      <w:r>
        <w:rPr>
          <w:rFonts w:ascii="Times New Roman" w:hAnsi="Times New Roman"/>
          <w:color w:val="000000"/>
          <w:sz w:val="36"/>
          <w:szCs w:val="36"/>
        </w:rPr>
        <w:t>Expressziós</w:t>
      </w:r>
      <w:proofErr w:type="spellEnd"/>
      <w:r>
        <w:rPr>
          <w:rFonts w:ascii="Times New Roman" w:hAnsi="Times New Roman"/>
          <w:color w:val="000000"/>
          <w:sz w:val="36"/>
          <w:szCs w:val="36"/>
        </w:rPr>
        <w:t xml:space="preserve"> vektorok</w:t>
      </w:r>
    </w:p>
    <w:p w:rsidR="00241B56" w:rsidRDefault="00241B56" w:rsidP="000B29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41B56" w:rsidRDefault="00241B56" w:rsidP="000B29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41B56" w:rsidRDefault="00241B56" w:rsidP="009C7BE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Milyen részekből állnak az </w:t>
      </w:r>
      <w:proofErr w:type="spellStart"/>
      <w:r>
        <w:rPr>
          <w:rFonts w:ascii="Times New Roman" w:hAnsi="Times New Roman"/>
          <w:sz w:val="24"/>
          <w:szCs w:val="24"/>
        </w:rPr>
        <w:t>expressziós</w:t>
      </w:r>
      <w:proofErr w:type="spellEnd"/>
      <w:r>
        <w:rPr>
          <w:rFonts w:ascii="Times New Roman" w:hAnsi="Times New Roman"/>
          <w:sz w:val="24"/>
          <w:szCs w:val="24"/>
        </w:rPr>
        <w:t xml:space="preserve"> vektorok? Az egy vagy több </w:t>
      </w:r>
      <w:proofErr w:type="spellStart"/>
      <w:r>
        <w:rPr>
          <w:rFonts w:ascii="Times New Roman" w:hAnsi="Times New Roman"/>
          <w:sz w:val="24"/>
          <w:szCs w:val="24"/>
        </w:rPr>
        <w:t>replikációs</w:t>
      </w:r>
      <w:proofErr w:type="spellEnd"/>
      <w:r>
        <w:rPr>
          <w:rFonts w:ascii="Times New Roman" w:hAnsi="Times New Roman"/>
          <w:sz w:val="24"/>
          <w:szCs w:val="24"/>
        </w:rPr>
        <w:t xml:space="preserve"> origón kívül mindig megtalálható benne valamilyen </w:t>
      </w:r>
      <w:r w:rsidRPr="002B0465">
        <w:rPr>
          <w:rFonts w:ascii="Times New Roman" w:hAnsi="Times New Roman"/>
          <w:b/>
          <w:sz w:val="24"/>
          <w:szCs w:val="24"/>
        </w:rPr>
        <w:t>antibiotikum-rezisztencia gén</w:t>
      </w:r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ampicillin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kanamicin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tetraciklin</w:t>
      </w:r>
      <w:proofErr w:type="spellEnd"/>
      <w:r>
        <w:rPr>
          <w:rFonts w:ascii="Times New Roman" w:hAnsi="Times New Roman"/>
          <w:sz w:val="24"/>
          <w:szCs w:val="24"/>
        </w:rPr>
        <w:t xml:space="preserve">), egy olyan rész, ahová a gén </w:t>
      </w:r>
      <w:proofErr w:type="spellStart"/>
      <w:r>
        <w:rPr>
          <w:rFonts w:ascii="Times New Roman" w:hAnsi="Times New Roman"/>
          <w:sz w:val="24"/>
          <w:szCs w:val="24"/>
        </w:rPr>
        <w:t>cDNS-e</w:t>
      </w:r>
      <w:proofErr w:type="spellEnd"/>
      <w:r>
        <w:rPr>
          <w:rFonts w:ascii="Times New Roman" w:hAnsi="Times New Roman"/>
          <w:sz w:val="24"/>
          <w:szCs w:val="24"/>
        </w:rPr>
        <w:t xml:space="preserve"> beültethető (többnyire </w:t>
      </w:r>
      <w:r w:rsidRPr="002B0465">
        <w:rPr>
          <w:rFonts w:ascii="Times New Roman" w:hAnsi="Times New Roman"/>
          <w:b/>
          <w:sz w:val="24"/>
          <w:szCs w:val="24"/>
        </w:rPr>
        <w:t>MCS</w:t>
      </w:r>
      <w:r>
        <w:rPr>
          <w:rFonts w:ascii="Times New Roman" w:hAnsi="Times New Roman"/>
          <w:sz w:val="24"/>
          <w:szCs w:val="24"/>
        </w:rPr>
        <w:t xml:space="preserve">, lásd: 10. fejezet), ez előtt pedig egy </w:t>
      </w:r>
      <w:proofErr w:type="spellStart"/>
      <w:r w:rsidRPr="002B0465">
        <w:rPr>
          <w:rFonts w:ascii="Times New Roman" w:hAnsi="Times New Roman"/>
          <w:b/>
          <w:sz w:val="24"/>
          <w:szCs w:val="24"/>
        </w:rPr>
        <w:t>promóter-régió</w:t>
      </w:r>
      <w:proofErr w:type="spellEnd"/>
      <w:r>
        <w:rPr>
          <w:rFonts w:ascii="Times New Roman" w:hAnsi="Times New Roman"/>
          <w:sz w:val="24"/>
          <w:szCs w:val="24"/>
        </w:rPr>
        <w:t>, a hozzá kapcsolódó régiókkal (pl. operátor</w:t>
      </w:r>
      <w:r w:rsidR="00BD5BA7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régió) kiegészítve. Gyakran találhatók még a vektorokban olyan </w:t>
      </w:r>
      <w:proofErr w:type="spellStart"/>
      <w:r>
        <w:rPr>
          <w:rFonts w:ascii="Times New Roman" w:hAnsi="Times New Roman"/>
          <w:sz w:val="24"/>
          <w:szCs w:val="24"/>
        </w:rPr>
        <w:t>peptidek</w:t>
      </w:r>
      <w:proofErr w:type="spellEnd"/>
      <w:r>
        <w:rPr>
          <w:rFonts w:ascii="Times New Roman" w:hAnsi="Times New Roman"/>
          <w:sz w:val="24"/>
          <w:szCs w:val="24"/>
        </w:rPr>
        <w:t xml:space="preserve"> vagy </w:t>
      </w:r>
      <w:r>
        <w:rPr>
          <w:rFonts w:ascii="Times New Roman" w:hAnsi="Times New Roman"/>
          <w:sz w:val="24"/>
          <w:szCs w:val="24"/>
        </w:rPr>
        <w:lastRenderedPageBreak/>
        <w:t xml:space="preserve">fehérjék DNS-szekvenciái, amelyek a termelődő fehérjéhez kapcsolódva annak </w:t>
      </w:r>
      <w:proofErr w:type="spellStart"/>
      <w:r w:rsidRPr="002B0465">
        <w:rPr>
          <w:rFonts w:ascii="Times New Roman" w:hAnsi="Times New Roman"/>
          <w:b/>
          <w:sz w:val="24"/>
          <w:szCs w:val="24"/>
        </w:rPr>
        <w:t>detekcióját</w:t>
      </w:r>
      <w:proofErr w:type="spellEnd"/>
      <w:r>
        <w:rPr>
          <w:rFonts w:ascii="Times New Roman" w:hAnsi="Times New Roman"/>
          <w:sz w:val="24"/>
          <w:szCs w:val="24"/>
        </w:rPr>
        <w:t xml:space="preserve"> vagy </w:t>
      </w:r>
      <w:r w:rsidRPr="002B0465">
        <w:rPr>
          <w:rFonts w:ascii="Times New Roman" w:hAnsi="Times New Roman"/>
          <w:b/>
          <w:sz w:val="24"/>
          <w:szCs w:val="24"/>
        </w:rPr>
        <w:t>tisztítását</w:t>
      </w:r>
      <w:r>
        <w:rPr>
          <w:rFonts w:ascii="Times New Roman" w:hAnsi="Times New Roman"/>
          <w:sz w:val="24"/>
          <w:szCs w:val="24"/>
        </w:rPr>
        <w:t xml:space="preserve"> könnyítik meg (ezeket fúziós jelölésnek vagy </w:t>
      </w:r>
      <w:r w:rsidRPr="00C94C5E">
        <w:rPr>
          <w:rFonts w:ascii="Times New Roman" w:hAnsi="Times New Roman"/>
          <w:b/>
          <w:sz w:val="24"/>
          <w:szCs w:val="24"/>
        </w:rPr>
        <w:t>fúziós „tag”</w:t>
      </w:r>
      <w:proofErr w:type="spellStart"/>
      <w:r>
        <w:rPr>
          <w:rFonts w:ascii="Times New Roman" w:hAnsi="Times New Roman"/>
          <w:sz w:val="24"/>
          <w:szCs w:val="24"/>
        </w:rPr>
        <w:t>-nek</w:t>
      </w:r>
      <w:proofErr w:type="spellEnd"/>
      <w:r>
        <w:rPr>
          <w:rFonts w:ascii="Times New Roman" w:hAnsi="Times New Roman"/>
          <w:sz w:val="24"/>
          <w:szCs w:val="24"/>
        </w:rPr>
        <w:t xml:space="preserve"> hívjuk). Amennyiben a fehérje C-terminálisára nem lesz extra szakasz fuzionáltatva, az MCS végére szoktak három különböző leolvasási keretben egy-egy </w:t>
      </w:r>
      <w:proofErr w:type="spellStart"/>
      <w:r w:rsidRPr="002B0465">
        <w:rPr>
          <w:rFonts w:ascii="Times New Roman" w:hAnsi="Times New Roman"/>
          <w:b/>
          <w:sz w:val="24"/>
          <w:szCs w:val="24"/>
        </w:rPr>
        <w:t>STOP-kodon</w:t>
      </w:r>
      <w:proofErr w:type="spellEnd"/>
      <w:r>
        <w:rPr>
          <w:rFonts w:ascii="Times New Roman" w:hAnsi="Times New Roman"/>
          <w:sz w:val="24"/>
          <w:szCs w:val="24"/>
        </w:rPr>
        <w:t xml:space="preserve"> szekvenciát elhelyezni.</w:t>
      </w:r>
    </w:p>
    <w:p w:rsidR="00241B56" w:rsidRDefault="00241B56" w:rsidP="009C7BE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Nézzük most az ún</w:t>
      </w:r>
      <w:r w:rsidRPr="00C94C5E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C94C5E">
        <w:rPr>
          <w:rFonts w:ascii="Times New Roman" w:hAnsi="Times New Roman"/>
          <w:sz w:val="24"/>
          <w:szCs w:val="24"/>
        </w:rPr>
        <w:t>fúziós</w:t>
      </w:r>
      <w:proofErr w:type="gramEnd"/>
      <w:r w:rsidRPr="00C94C5E">
        <w:rPr>
          <w:rFonts w:ascii="Times New Roman" w:hAnsi="Times New Roman"/>
          <w:sz w:val="24"/>
          <w:szCs w:val="24"/>
        </w:rPr>
        <w:t xml:space="preserve"> „tag”</w:t>
      </w:r>
      <w:proofErr w:type="spellStart"/>
      <w:r w:rsidRPr="00C94C5E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eket</w:t>
      </w:r>
      <w:proofErr w:type="spellEnd"/>
      <w:r>
        <w:rPr>
          <w:rFonts w:ascii="Times New Roman" w:hAnsi="Times New Roman"/>
          <w:sz w:val="24"/>
          <w:szCs w:val="24"/>
        </w:rPr>
        <w:t xml:space="preserve">, hogy mi mindenre lehet őket használni. </w:t>
      </w:r>
      <w:r w:rsidRPr="00EA4E91">
        <w:rPr>
          <w:rFonts w:ascii="Times New Roman" w:hAnsi="Times New Roman"/>
          <w:b/>
          <w:sz w:val="24"/>
          <w:szCs w:val="24"/>
        </w:rPr>
        <w:t>Affinitás</w:t>
      </w:r>
      <w:ins w:id="1" w:author="Livius" w:date="2017-03-10T09:09:00Z">
        <w:r w:rsidR="009A7D2A">
          <w:rPr>
            <w:rFonts w:ascii="Times New Roman" w:hAnsi="Times New Roman"/>
            <w:b/>
            <w:sz w:val="24"/>
            <w:szCs w:val="24"/>
          </w:rPr>
          <w:t xml:space="preserve"> </w:t>
        </w:r>
      </w:ins>
      <w:r w:rsidRPr="00EA4E91">
        <w:rPr>
          <w:rFonts w:ascii="Times New Roman" w:hAnsi="Times New Roman"/>
          <w:b/>
          <w:sz w:val="24"/>
          <w:szCs w:val="24"/>
        </w:rPr>
        <w:t>kromatográfiával</w:t>
      </w:r>
      <w:r>
        <w:rPr>
          <w:rFonts w:ascii="Times New Roman" w:hAnsi="Times New Roman"/>
          <w:sz w:val="24"/>
          <w:szCs w:val="24"/>
        </w:rPr>
        <w:t xml:space="preserve"> történő tisztításhoz általában háromféle „tag”</w:t>
      </w:r>
      <w:proofErr w:type="spellStart"/>
      <w:r>
        <w:rPr>
          <w:rFonts w:ascii="Times New Roman" w:hAnsi="Times New Roman"/>
          <w:sz w:val="24"/>
          <w:szCs w:val="24"/>
        </w:rPr>
        <w:t>-et</w:t>
      </w:r>
      <w:proofErr w:type="spellEnd"/>
      <w:r>
        <w:rPr>
          <w:rFonts w:ascii="Times New Roman" w:hAnsi="Times New Roman"/>
          <w:sz w:val="24"/>
          <w:szCs w:val="24"/>
        </w:rPr>
        <w:t xml:space="preserve"> használunk: a maltóz-kötő fehérjét (</w:t>
      </w:r>
      <w:proofErr w:type="spellStart"/>
      <w:r w:rsidRPr="002B0465">
        <w:rPr>
          <w:rFonts w:ascii="Times New Roman" w:hAnsi="Times New Roman"/>
          <w:b/>
          <w:sz w:val="24"/>
          <w:szCs w:val="24"/>
        </w:rPr>
        <w:t>maltose</w:t>
      </w:r>
      <w:r w:rsidR="00BD5BA7">
        <w:rPr>
          <w:rFonts w:ascii="Times New Roman" w:hAnsi="Times New Roman"/>
          <w:b/>
          <w:sz w:val="24"/>
          <w:szCs w:val="24"/>
        </w:rPr>
        <w:t>-</w:t>
      </w:r>
      <w:r w:rsidRPr="002B0465">
        <w:rPr>
          <w:rFonts w:ascii="Times New Roman" w:hAnsi="Times New Roman"/>
          <w:b/>
          <w:sz w:val="24"/>
          <w:szCs w:val="24"/>
        </w:rPr>
        <w:t>binding</w:t>
      </w:r>
      <w:proofErr w:type="spellEnd"/>
      <w:r w:rsidRPr="002B0465">
        <w:rPr>
          <w:rFonts w:ascii="Times New Roman" w:hAnsi="Times New Roman"/>
          <w:b/>
          <w:sz w:val="24"/>
          <w:szCs w:val="24"/>
        </w:rPr>
        <w:t xml:space="preserve"> protein</w:t>
      </w:r>
      <w:r>
        <w:rPr>
          <w:rFonts w:ascii="Times New Roman" w:hAnsi="Times New Roman"/>
          <w:sz w:val="24"/>
          <w:szCs w:val="24"/>
        </w:rPr>
        <w:t xml:space="preserve">, MBP), a </w:t>
      </w:r>
      <w:proofErr w:type="spellStart"/>
      <w:r w:rsidRPr="002B0465">
        <w:rPr>
          <w:rFonts w:ascii="Times New Roman" w:hAnsi="Times New Roman"/>
          <w:b/>
          <w:sz w:val="24"/>
          <w:szCs w:val="24"/>
        </w:rPr>
        <w:t>glutation-S-transzferázt</w:t>
      </w:r>
      <w:proofErr w:type="spellEnd"/>
      <w:r>
        <w:rPr>
          <w:rFonts w:ascii="Times New Roman" w:hAnsi="Times New Roman"/>
          <w:sz w:val="24"/>
          <w:szCs w:val="24"/>
        </w:rPr>
        <w:t xml:space="preserve"> (GST), és a hat konszekutív </w:t>
      </w:r>
      <w:proofErr w:type="spellStart"/>
      <w:r>
        <w:rPr>
          <w:rFonts w:ascii="Times New Roman" w:hAnsi="Times New Roman"/>
          <w:sz w:val="24"/>
          <w:szCs w:val="24"/>
        </w:rPr>
        <w:t>hisztidinből</w:t>
      </w:r>
      <w:proofErr w:type="spellEnd"/>
      <w:r>
        <w:rPr>
          <w:rFonts w:ascii="Times New Roman" w:hAnsi="Times New Roman"/>
          <w:sz w:val="24"/>
          <w:szCs w:val="24"/>
        </w:rPr>
        <w:t xml:space="preserve"> álló, ún. </w:t>
      </w:r>
      <w:r w:rsidRPr="002B0465">
        <w:rPr>
          <w:rFonts w:ascii="Times New Roman" w:hAnsi="Times New Roman"/>
          <w:b/>
          <w:sz w:val="24"/>
          <w:szCs w:val="24"/>
        </w:rPr>
        <w:t>6xHis-tag</w:t>
      </w:r>
      <w:r>
        <w:rPr>
          <w:rFonts w:ascii="Times New Roman" w:hAnsi="Times New Roman"/>
          <w:sz w:val="24"/>
          <w:szCs w:val="24"/>
        </w:rPr>
        <w:t>-et.</w:t>
      </w:r>
    </w:p>
    <w:p w:rsidR="00241B56" w:rsidRDefault="00241B56" w:rsidP="009C7BE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A </w:t>
      </w:r>
      <w:r w:rsidRPr="002B0465">
        <w:rPr>
          <w:rFonts w:ascii="Times New Roman" w:hAnsi="Times New Roman"/>
          <w:b/>
          <w:sz w:val="24"/>
          <w:szCs w:val="24"/>
        </w:rPr>
        <w:t>MBP</w:t>
      </w:r>
      <w:r>
        <w:rPr>
          <w:rFonts w:ascii="Times New Roman" w:hAnsi="Times New Roman"/>
          <w:sz w:val="24"/>
          <w:szCs w:val="24"/>
        </w:rPr>
        <w:t xml:space="preserve"> 42,5 </w:t>
      </w:r>
      <w:proofErr w:type="spellStart"/>
      <w:r>
        <w:rPr>
          <w:rFonts w:ascii="Times New Roman" w:hAnsi="Times New Roman"/>
          <w:sz w:val="24"/>
          <w:szCs w:val="24"/>
        </w:rPr>
        <w:t>kDa</w:t>
      </w:r>
      <w:proofErr w:type="spellEnd"/>
      <w:r>
        <w:rPr>
          <w:rFonts w:ascii="Times New Roman" w:hAnsi="Times New Roman"/>
          <w:sz w:val="24"/>
          <w:szCs w:val="24"/>
        </w:rPr>
        <w:t xml:space="preserve"> protein, maltózhoz, vagy annak polimerjéhez, az </w:t>
      </w:r>
      <w:proofErr w:type="spellStart"/>
      <w:r w:rsidRPr="002B0465">
        <w:rPr>
          <w:rFonts w:ascii="Times New Roman" w:hAnsi="Times New Roman"/>
          <w:b/>
          <w:sz w:val="24"/>
          <w:szCs w:val="24"/>
        </w:rPr>
        <w:t>amilózhoz</w:t>
      </w:r>
      <w:proofErr w:type="spellEnd"/>
      <w:r>
        <w:rPr>
          <w:rFonts w:ascii="Times New Roman" w:hAnsi="Times New Roman"/>
          <w:sz w:val="24"/>
          <w:szCs w:val="24"/>
        </w:rPr>
        <w:t xml:space="preserve"> képes nagyon specifikusan kötni. Az </w:t>
      </w:r>
      <w:proofErr w:type="spellStart"/>
      <w:r>
        <w:rPr>
          <w:rFonts w:ascii="Times New Roman" w:hAnsi="Times New Roman"/>
          <w:sz w:val="24"/>
          <w:szCs w:val="24"/>
        </w:rPr>
        <w:t>amilózt</w:t>
      </w:r>
      <w:proofErr w:type="spellEnd"/>
      <w:r>
        <w:rPr>
          <w:rFonts w:ascii="Times New Roman" w:hAnsi="Times New Roman"/>
          <w:sz w:val="24"/>
          <w:szCs w:val="24"/>
        </w:rPr>
        <w:t xml:space="preserve"> kovalensen kötik a kromatográfiás oszlop gyöngyeihez. A </w:t>
      </w:r>
      <w:proofErr w:type="spellStart"/>
      <w:r>
        <w:rPr>
          <w:rFonts w:ascii="Times New Roman" w:hAnsi="Times New Roman"/>
          <w:sz w:val="24"/>
          <w:szCs w:val="24"/>
        </w:rPr>
        <w:t>MBP-fúziós</w:t>
      </w:r>
      <w:proofErr w:type="spellEnd"/>
      <w:r>
        <w:rPr>
          <w:rFonts w:ascii="Times New Roman" w:hAnsi="Times New Roman"/>
          <w:sz w:val="24"/>
          <w:szCs w:val="24"/>
        </w:rPr>
        <w:t xml:space="preserve"> fehérjék </w:t>
      </w:r>
      <w:r w:rsidRPr="002B0465">
        <w:rPr>
          <w:rFonts w:ascii="Times New Roman" w:hAnsi="Times New Roman"/>
          <w:b/>
          <w:sz w:val="24"/>
          <w:szCs w:val="24"/>
        </w:rPr>
        <w:t>vízben való oldhatósága</w:t>
      </w:r>
      <w:r>
        <w:rPr>
          <w:rFonts w:ascii="Times New Roman" w:hAnsi="Times New Roman"/>
          <w:sz w:val="24"/>
          <w:szCs w:val="24"/>
        </w:rPr>
        <w:t xml:space="preserve"> jelentősen </w:t>
      </w:r>
      <w:r w:rsidRPr="002B0465">
        <w:rPr>
          <w:rFonts w:ascii="Times New Roman" w:hAnsi="Times New Roman"/>
          <w:b/>
          <w:sz w:val="24"/>
          <w:szCs w:val="24"/>
        </w:rPr>
        <w:t>megnő</w:t>
      </w:r>
      <w:r>
        <w:rPr>
          <w:rFonts w:ascii="Times New Roman" w:hAnsi="Times New Roman"/>
          <w:b/>
          <w:sz w:val="24"/>
          <w:szCs w:val="24"/>
        </w:rPr>
        <w:t xml:space="preserve">het </w:t>
      </w:r>
      <w:r>
        <w:rPr>
          <w:rFonts w:ascii="Times New Roman" w:hAnsi="Times New Roman"/>
          <w:sz w:val="24"/>
          <w:szCs w:val="24"/>
        </w:rPr>
        <w:t xml:space="preserve">(a „tag” nélküli fehérje oldhatóságához képest), ezért előszeretettel alkalmazzák bakteriális </w:t>
      </w:r>
      <w:proofErr w:type="spellStart"/>
      <w:r>
        <w:rPr>
          <w:rFonts w:ascii="Times New Roman" w:hAnsi="Times New Roman"/>
          <w:sz w:val="24"/>
          <w:szCs w:val="24"/>
        </w:rPr>
        <w:t>expressziós</w:t>
      </w:r>
      <w:proofErr w:type="spellEnd"/>
      <w:r>
        <w:rPr>
          <w:rFonts w:ascii="Times New Roman" w:hAnsi="Times New Roman"/>
          <w:sz w:val="24"/>
          <w:szCs w:val="24"/>
        </w:rPr>
        <w:t xml:space="preserve"> rendszerekben. A fúziós „tag” révén az oszlophoz </w:t>
      </w:r>
      <w:r w:rsidRPr="0010060D">
        <w:rPr>
          <w:rFonts w:ascii="Times New Roman" w:hAnsi="Times New Roman"/>
          <w:b/>
          <w:sz w:val="24"/>
          <w:szCs w:val="24"/>
        </w:rPr>
        <w:t>specifikusan kötőd</w:t>
      </w:r>
      <w:r>
        <w:rPr>
          <w:rFonts w:ascii="Times New Roman" w:hAnsi="Times New Roman"/>
          <w:b/>
          <w:sz w:val="24"/>
          <w:szCs w:val="24"/>
        </w:rPr>
        <w:t>nek</w:t>
      </w:r>
      <w:r>
        <w:rPr>
          <w:rFonts w:ascii="Times New Roman" w:hAnsi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/>
          <w:sz w:val="24"/>
          <w:szCs w:val="24"/>
        </w:rPr>
        <w:t>rekombináns</w:t>
      </w:r>
      <w:proofErr w:type="spellEnd"/>
      <w:r>
        <w:rPr>
          <w:rFonts w:ascii="Times New Roman" w:hAnsi="Times New Roman"/>
          <w:sz w:val="24"/>
          <w:szCs w:val="24"/>
        </w:rPr>
        <w:t xml:space="preserve"> fehérjék. Kötődés után az oszlopról az </w:t>
      </w:r>
      <w:proofErr w:type="spellStart"/>
      <w:r>
        <w:rPr>
          <w:rFonts w:ascii="Times New Roman" w:hAnsi="Times New Roman"/>
          <w:sz w:val="24"/>
          <w:szCs w:val="24"/>
        </w:rPr>
        <w:t>aspecifikusan</w:t>
      </w:r>
      <w:proofErr w:type="spellEnd"/>
      <w:r>
        <w:rPr>
          <w:rFonts w:ascii="Times New Roman" w:hAnsi="Times New Roman"/>
          <w:sz w:val="24"/>
          <w:szCs w:val="24"/>
        </w:rPr>
        <w:t xml:space="preserve"> kötődő szennyeződéseket lemossuk, majd az általunk termeltetett, fúziós fehérjét maltóz hozzáadásával </w:t>
      </w:r>
      <w:proofErr w:type="spellStart"/>
      <w:r>
        <w:rPr>
          <w:rFonts w:ascii="Times New Roman" w:hAnsi="Times New Roman"/>
          <w:sz w:val="24"/>
          <w:szCs w:val="24"/>
        </w:rPr>
        <w:t>eluálhatjuk</w:t>
      </w:r>
      <w:proofErr w:type="spellEnd"/>
      <w:r>
        <w:rPr>
          <w:rFonts w:ascii="Times New Roman" w:hAnsi="Times New Roman"/>
          <w:sz w:val="24"/>
          <w:szCs w:val="24"/>
        </w:rPr>
        <w:t>. A tiszta fúziós fehérjét így már különböző vizsgálatoknak lehet alávetni (12-1. ábra)</w:t>
      </w:r>
    </w:p>
    <w:p w:rsidR="00241B56" w:rsidRDefault="00241B56" w:rsidP="009C7B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41B56" w:rsidRDefault="00537DB2" w:rsidP="009C7BE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>
            <wp:extent cx="3794269" cy="4257675"/>
            <wp:effectExtent l="6035" t="0" r="171" b="0"/>
            <wp:docPr id="1" name="Objektum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834211" cy="4430767"/>
                      <a:chOff x="1785926" y="500034"/>
                      <a:chExt cx="3834211" cy="4430767"/>
                    </a:xfrm>
                  </a:grpSpPr>
                  <a:grpSp>
                    <a:nvGrpSpPr>
                      <a:cNvPr id="2" name="Csoportba foglalás 31"/>
                      <a:cNvGrpSpPr/>
                    </a:nvGrpSpPr>
                    <a:grpSpPr>
                      <a:xfrm>
                        <a:off x="1785926" y="500034"/>
                        <a:ext cx="3834211" cy="4430767"/>
                        <a:chOff x="1785926" y="500034"/>
                        <a:chExt cx="3834211" cy="4430767"/>
                      </a:xfrm>
                    </a:grpSpPr>
                    <a:pic>
                      <a:nvPicPr>
                        <a:cNvPr id="2050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6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428868" y="1071538"/>
                          <a:ext cx="1990725" cy="2628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3" name="Szövegdoboz 2"/>
                        <a:cNvSpPr txBox="1"/>
                      </a:nvSpPr>
                      <a:spPr>
                        <a:xfrm>
                          <a:off x="3121206" y="1105828"/>
                          <a:ext cx="878767" cy="21544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8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célfehérje gén</a:t>
                            </a:r>
                            <a:endParaRPr lang="hu-HU" sz="8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" name="Szövegdoboz 3"/>
                        <a:cNvSpPr txBox="1"/>
                      </a:nvSpPr>
                      <a:spPr>
                        <a:xfrm>
                          <a:off x="4352924" y="2100236"/>
                          <a:ext cx="737702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célfehérje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cxnSp>
                      <a:nvCxnSpPr>
                        <a:cNvPr id="6" name="Egyenes összekötő 5"/>
                        <a:cNvCxnSpPr>
                          <a:endCxn id="4" idx="1"/>
                        </a:cNvCxnSpPr>
                      </a:nvCxnSpPr>
                      <a:spPr>
                        <a:xfrm flipV="1">
                          <a:off x="4067172" y="2258767"/>
                          <a:ext cx="356935" cy="19865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7" name="Szövegdoboz 6"/>
                        <a:cNvSpPr txBox="1"/>
                      </a:nvSpPr>
                      <a:spPr>
                        <a:xfrm>
                          <a:off x="2138346" y="2028798"/>
                          <a:ext cx="817853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fúziós „tag”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cxnSp>
                      <a:nvCxnSpPr>
                        <a:cNvPr id="8" name="Egyenes összekötő 7"/>
                        <a:cNvCxnSpPr/>
                      </a:nvCxnSpPr>
                      <a:spPr>
                        <a:xfrm>
                          <a:off x="2849748" y="2203108"/>
                          <a:ext cx="389614" cy="21468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12" name="Szövegdoboz 11"/>
                        <a:cNvSpPr txBox="1"/>
                      </a:nvSpPr>
                      <a:spPr>
                        <a:xfrm>
                          <a:off x="2293899" y="3204972"/>
                          <a:ext cx="554960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amilóz</a:t>
                            </a:r>
                            <a:endParaRPr lang="hu-HU" sz="1000" dirty="0" smtClean="0"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oszlop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cxnSp>
                      <a:nvCxnSpPr>
                        <a:cNvPr id="14" name="Egyenes összekötő nyíllal 13"/>
                        <a:cNvCxnSpPr/>
                      </a:nvCxnSpPr>
                      <a:spPr>
                        <a:xfrm rot="5400000">
                          <a:off x="3348664" y="2027583"/>
                          <a:ext cx="427834" cy="79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6" name="Egyenes összekötő nyíllal 15"/>
                        <a:cNvCxnSpPr/>
                      </a:nvCxnSpPr>
                      <a:spPr>
                        <a:xfrm rot="5400000">
                          <a:off x="3358356" y="2928132"/>
                          <a:ext cx="427834" cy="79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7" name="Egyenes összekötő nyíllal 16"/>
                        <a:cNvCxnSpPr/>
                      </a:nvCxnSpPr>
                      <a:spPr>
                        <a:xfrm rot="5400000">
                          <a:off x="2822174" y="3750066"/>
                          <a:ext cx="571504" cy="50086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9" name="Egyenes összekötő nyíllal 18"/>
                        <a:cNvCxnSpPr/>
                      </a:nvCxnSpPr>
                      <a:spPr>
                        <a:xfrm rot="16200000" flipH="1">
                          <a:off x="3893744" y="3750066"/>
                          <a:ext cx="571504" cy="50086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pic>
                      <a:nvPicPr>
                        <a:cNvPr id="2051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7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785926" y="4357686"/>
                          <a:ext cx="1504950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pic>
                      <a:nvPicPr>
                        <a:cNvPr id="2053" name="Picture 5"/>
                        <a:cNvPicPr>
                          <a:picLocks noChangeAspect="1" noChangeArrowheads="1"/>
                        </a:cNvPicPr>
                      </a:nvPicPr>
                      <a:blipFill>
                        <a:blip r:embed="rId8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753758" y="4302151"/>
                          <a:ext cx="952500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pic>
                      <a:nvPicPr>
                        <a:cNvPr id="2054" name="Picture 6"/>
                        <a:cNvPicPr>
                          <a:picLocks noChangeAspect="1" noChangeArrowheads="1"/>
                        </a:cNvPicPr>
                      </a:nvPicPr>
                      <a:blipFill>
                        <a:blip r:embed="rId9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800987" y="4406383"/>
                          <a:ext cx="81915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24" name="Szövegdoboz 23"/>
                        <a:cNvSpPr txBox="1"/>
                      </a:nvSpPr>
                      <a:spPr>
                        <a:xfrm>
                          <a:off x="2319546" y="3743703"/>
                          <a:ext cx="724878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elúció</a:t>
                            </a:r>
                          </a:p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maltózzal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5" name="Szövegdoboz 24"/>
                        <a:cNvSpPr txBox="1"/>
                      </a:nvSpPr>
                      <a:spPr>
                        <a:xfrm>
                          <a:off x="4341113" y="3664401"/>
                          <a:ext cx="772969" cy="553998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emésztés</a:t>
                            </a:r>
                          </a:p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specifikus</a:t>
                            </a:r>
                          </a:p>
                          <a:p>
                            <a:pPr algn="ctr"/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proteázzal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6" name="Szövegdoboz 25"/>
                        <a:cNvSpPr txBox="1"/>
                      </a:nvSpPr>
                      <a:spPr>
                        <a:xfrm>
                          <a:off x="2071678" y="928662"/>
                          <a:ext cx="495650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MBP</a:t>
                            </a:r>
                          </a:p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génje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cxnSp>
                      <a:nvCxnSpPr>
                        <a:cNvPr id="27" name="Egyenes összekötő 26"/>
                        <a:cNvCxnSpPr/>
                      </a:nvCxnSpPr>
                      <a:spPr>
                        <a:xfrm rot="16200000" flipV="1">
                          <a:off x="2429124" y="1347746"/>
                          <a:ext cx="357808" cy="23853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30" name="Szövegdoboz 29"/>
                        <a:cNvSpPr txBox="1"/>
                      </a:nvSpPr>
                      <a:spPr>
                        <a:xfrm>
                          <a:off x="2571744" y="500034"/>
                          <a:ext cx="2214068" cy="33855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600" dirty="0" smtClean="0">
                                <a:latin typeface="Arial" pitchFamily="34" charset="0"/>
                                <a:cs typeface="Arial" pitchFamily="34" charset="0"/>
                              </a:rPr>
                              <a:t>Az </a:t>
                            </a:r>
                            <a:r>
                              <a:rPr lang="hu-HU" sz="16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MBP-fúziós</a:t>
                            </a:r>
                            <a:r>
                              <a:rPr lang="hu-HU" sz="1600" dirty="0" smtClean="0">
                                <a:latin typeface="Arial" pitchFamily="34" charset="0"/>
                                <a:cs typeface="Arial" pitchFamily="34" charset="0"/>
                              </a:rPr>
                              <a:t> protein</a:t>
                            </a:r>
                            <a:endParaRPr lang="hu-HU" sz="16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241B56" w:rsidRDefault="00241B56" w:rsidP="009C7B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41B56" w:rsidRDefault="00241B56" w:rsidP="009C7BE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12-1. ábra</w:t>
      </w:r>
    </w:p>
    <w:p w:rsidR="00241B56" w:rsidRPr="00D943EB" w:rsidRDefault="00241B56" w:rsidP="00D943E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943EB">
        <w:rPr>
          <w:rFonts w:ascii="Times New Roman" w:hAnsi="Times New Roman"/>
          <w:sz w:val="24"/>
          <w:szCs w:val="24"/>
        </w:rPr>
        <w:t xml:space="preserve">https://www.neb.com/~/media/Catalog/All-Products/FF91B67397D945E0956F3483174CF7E3/Long%20Description/E8200a.jpg </w:t>
      </w:r>
    </w:p>
    <w:p w:rsidR="00241B56" w:rsidRDefault="00241B56" w:rsidP="009C7BE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2013.10.08.</w:t>
      </w:r>
    </w:p>
    <w:p w:rsidR="00241B56" w:rsidRDefault="00241B56" w:rsidP="009C7B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41B56" w:rsidRPr="0010060D" w:rsidRDefault="00241B56" w:rsidP="009C7BEC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10060D">
        <w:rPr>
          <w:rFonts w:ascii="Times New Roman" w:hAnsi="Times New Roman"/>
          <w:sz w:val="20"/>
          <w:szCs w:val="20"/>
        </w:rPr>
        <w:t xml:space="preserve">A mosás általában valamilyen (akár többféle, egymást követő) pufferrel történik. Ez a folyamat az </w:t>
      </w:r>
      <w:proofErr w:type="spellStart"/>
      <w:r w:rsidRPr="0010060D">
        <w:rPr>
          <w:rFonts w:ascii="Times New Roman" w:hAnsi="Times New Roman"/>
          <w:sz w:val="20"/>
          <w:szCs w:val="20"/>
        </w:rPr>
        <w:t>aspecifikusan</w:t>
      </w:r>
      <w:proofErr w:type="spellEnd"/>
      <w:r w:rsidRPr="0010060D">
        <w:rPr>
          <w:rFonts w:ascii="Times New Roman" w:hAnsi="Times New Roman"/>
          <w:sz w:val="20"/>
          <w:szCs w:val="20"/>
        </w:rPr>
        <w:t xml:space="preserve"> az oszlophoz kötődött molekulák (pl. más fehérjék) eltávolítására szolgál. Az elúció során </w:t>
      </w:r>
      <w:proofErr w:type="spellStart"/>
      <w:r w:rsidRPr="0010060D">
        <w:rPr>
          <w:rFonts w:ascii="Times New Roman" w:hAnsi="Times New Roman"/>
          <w:b/>
          <w:sz w:val="20"/>
          <w:szCs w:val="20"/>
        </w:rPr>
        <w:t>kompetíció</w:t>
      </w:r>
      <w:proofErr w:type="spellEnd"/>
      <w:r>
        <w:rPr>
          <w:rFonts w:ascii="Times New Roman" w:hAnsi="Times New Roman"/>
          <w:b/>
          <w:sz w:val="20"/>
          <w:szCs w:val="20"/>
        </w:rPr>
        <w:t xml:space="preserve"> </w:t>
      </w:r>
      <w:r w:rsidRPr="0010060D">
        <w:rPr>
          <w:rFonts w:ascii="Times New Roman" w:hAnsi="Times New Roman"/>
          <w:sz w:val="20"/>
          <w:szCs w:val="20"/>
        </w:rPr>
        <w:t xml:space="preserve">révén a nagy mennyiségű szabad maltóz leszorítja a </w:t>
      </w:r>
      <w:proofErr w:type="spellStart"/>
      <w:r w:rsidRPr="0010060D">
        <w:rPr>
          <w:rFonts w:ascii="Times New Roman" w:hAnsi="Times New Roman"/>
          <w:sz w:val="20"/>
          <w:szCs w:val="20"/>
        </w:rPr>
        <w:t>maltózkötő</w:t>
      </w:r>
      <w:proofErr w:type="spellEnd"/>
      <w:r w:rsidRPr="0010060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10060D">
        <w:rPr>
          <w:rFonts w:ascii="Times New Roman" w:hAnsi="Times New Roman"/>
          <w:sz w:val="20"/>
          <w:szCs w:val="20"/>
        </w:rPr>
        <w:t>tag-gel</w:t>
      </w:r>
      <w:proofErr w:type="spellEnd"/>
      <w:r w:rsidRPr="0010060D">
        <w:rPr>
          <w:rFonts w:ascii="Times New Roman" w:hAnsi="Times New Roman"/>
          <w:sz w:val="20"/>
          <w:szCs w:val="20"/>
        </w:rPr>
        <w:t xml:space="preserve"> rendelkező fehérjét az </w:t>
      </w:r>
      <w:proofErr w:type="spellStart"/>
      <w:r w:rsidRPr="0010060D">
        <w:rPr>
          <w:rFonts w:ascii="Times New Roman" w:hAnsi="Times New Roman"/>
          <w:sz w:val="20"/>
          <w:szCs w:val="20"/>
        </w:rPr>
        <w:t>amilóz</w:t>
      </w:r>
      <w:proofErr w:type="spellEnd"/>
      <w:r w:rsidRPr="0010060D">
        <w:rPr>
          <w:rFonts w:ascii="Times New Roman" w:hAnsi="Times New Roman"/>
          <w:sz w:val="20"/>
          <w:szCs w:val="20"/>
        </w:rPr>
        <w:t xml:space="preserve"> oszlopról.</w:t>
      </w:r>
    </w:p>
    <w:p w:rsidR="00241B56" w:rsidRDefault="00241B56" w:rsidP="009C7B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41B56" w:rsidRDefault="00241B56" w:rsidP="009C7BE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A </w:t>
      </w:r>
      <w:proofErr w:type="spellStart"/>
      <w:r w:rsidRPr="0010060D">
        <w:rPr>
          <w:rFonts w:ascii="Times New Roman" w:hAnsi="Times New Roman"/>
          <w:b/>
          <w:sz w:val="24"/>
          <w:szCs w:val="24"/>
        </w:rPr>
        <w:t>GST-fúziós</w:t>
      </w:r>
      <w:proofErr w:type="spellEnd"/>
      <w:r w:rsidRPr="0010060D">
        <w:rPr>
          <w:rFonts w:ascii="Times New Roman" w:hAnsi="Times New Roman"/>
          <w:b/>
          <w:sz w:val="24"/>
          <w:szCs w:val="24"/>
        </w:rPr>
        <w:t xml:space="preserve"> fehérjék</w:t>
      </w:r>
      <w:r>
        <w:rPr>
          <w:rFonts w:ascii="Times New Roman" w:hAnsi="Times New Roman"/>
          <w:sz w:val="24"/>
          <w:szCs w:val="24"/>
        </w:rPr>
        <w:t xml:space="preserve"> az oszlophoz kovalensen kötött </w:t>
      </w:r>
      <w:proofErr w:type="spellStart"/>
      <w:r w:rsidRPr="0010060D">
        <w:rPr>
          <w:rFonts w:ascii="Times New Roman" w:hAnsi="Times New Roman"/>
          <w:b/>
          <w:sz w:val="24"/>
          <w:szCs w:val="24"/>
        </w:rPr>
        <w:t>glutationhoz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(GSH) </w:t>
      </w:r>
      <w:r w:rsidRPr="00FC58B0">
        <w:rPr>
          <w:rFonts w:ascii="Times New Roman" w:hAnsi="Times New Roman"/>
          <w:sz w:val="24"/>
          <w:szCs w:val="24"/>
        </w:rPr>
        <w:t>kötnek</w:t>
      </w:r>
      <w:r>
        <w:rPr>
          <w:rFonts w:ascii="Times New Roman" w:hAnsi="Times New Roman"/>
          <w:sz w:val="24"/>
          <w:szCs w:val="24"/>
        </w:rPr>
        <w:t xml:space="preserve"> specifikusan. A GST egy 26 </w:t>
      </w:r>
      <w:proofErr w:type="spellStart"/>
      <w:r>
        <w:rPr>
          <w:rFonts w:ascii="Times New Roman" w:hAnsi="Times New Roman"/>
          <w:sz w:val="24"/>
          <w:szCs w:val="24"/>
        </w:rPr>
        <w:t>kDa</w:t>
      </w:r>
      <w:proofErr w:type="spellEnd"/>
      <w:r>
        <w:rPr>
          <w:rFonts w:ascii="Times New Roman" w:hAnsi="Times New Roman"/>
          <w:sz w:val="24"/>
          <w:szCs w:val="24"/>
        </w:rPr>
        <w:t xml:space="preserve"> protein, a fúziós tag segítségével történő fehérjetisztítás folyamata a </w:t>
      </w:r>
      <w:proofErr w:type="spellStart"/>
      <w:r>
        <w:rPr>
          <w:rFonts w:ascii="Times New Roman" w:hAnsi="Times New Roman"/>
          <w:sz w:val="24"/>
          <w:szCs w:val="24"/>
        </w:rPr>
        <w:t>MBP-éhez</w:t>
      </w:r>
      <w:proofErr w:type="spellEnd"/>
      <w:r>
        <w:rPr>
          <w:rFonts w:ascii="Times New Roman" w:hAnsi="Times New Roman"/>
          <w:sz w:val="24"/>
          <w:szCs w:val="24"/>
        </w:rPr>
        <w:t xml:space="preserve"> hasonló, csak ebben az esetben </w:t>
      </w:r>
      <w:r w:rsidRPr="0010060D">
        <w:rPr>
          <w:rFonts w:ascii="Times New Roman" w:hAnsi="Times New Roman"/>
          <w:b/>
          <w:sz w:val="24"/>
          <w:szCs w:val="24"/>
        </w:rPr>
        <w:t xml:space="preserve">szabad </w:t>
      </w:r>
      <w:proofErr w:type="spellStart"/>
      <w:r w:rsidRPr="0010060D">
        <w:rPr>
          <w:rFonts w:ascii="Times New Roman" w:hAnsi="Times New Roman"/>
          <w:b/>
          <w:sz w:val="24"/>
          <w:szCs w:val="24"/>
        </w:rPr>
        <w:t>glutationnal</w:t>
      </w:r>
      <w:proofErr w:type="spellEnd"/>
      <w:r>
        <w:rPr>
          <w:rFonts w:ascii="Times New Roman" w:hAnsi="Times New Roman"/>
          <w:sz w:val="24"/>
          <w:szCs w:val="24"/>
        </w:rPr>
        <w:t xml:space="preserve"> történik a fúziós fehérjék elúciója (12-2. ábra).</w:t>
      </w:r>
    </w:p>
    <w:p w:rsidR="00241B56" w:rsidRDefault="00241B56" w:rsidP="009C7B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41B56" w:rsidRDefault="00241B56" w:rsidP="00D943E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41B56" w:rsidRDefault="00537DB2" w:rsidP="00D943E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>
            <wp:extent cx="3546729" cy="4705350"/>
            <wp:effectExtent l="6096" t="0" r="0" b="0"/>
            <wp:docPr id="2" name="Objektu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541030" cy="4897974"/>
                      <a:chOff x="1214422" y="1680974"/>
                      <a:chExt cx="3541030" cy="4897974"/>
                    </a:xfrm>
                  </a:grpSpPr>
                  <a:grpSp>
                    <a:nvGrpSpPr>
                      <a:cNvPr id="22" name="Csoportba foglalás 21"/>
                      <a:cNvGrpSpPr/>
                    </a:nvGrpSpPr>
                    <a:grpSpPr>
                      <a:xfrm>
                        <a:off x="1214422" y="1680974"/>
                        <a:ext cx="3541030" cy="4897974"/>
                        <a:chOff x="1214422" y="1680974"/>
                        <a:chExt cx="3541030" cy="4897974"/>
                      </a:xfrm>
                    </a:grpSpPr>
                    <a:pic>
                      <a:nvPicPr>
                        <a:cNvPr id="1026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0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214422" y="2643174"/>
                          <a:ext cx="3452819" cy="35466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4" name="Szövegdoboz 3"/>
                        <a:cNvSpPr txBox="1"/>
                      </a:nvSpPr>
                      <a:spPr>
                        <a:xfrm>
                          <a:off x="2428868" y="2214546"/>
                          <a:ext cx="1233030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agaróz-gyöngyhöz</a:t>
                            </a:r>
                            <a:endParaRPr lang="hu-HU" sz="1000" dirty="0" smtClean="0"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kötött </a:t>
                            </a:r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glutation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cxnSp>
                      <a:nvCxnSpPr>
                        <a:cNvPr id="6" name="Egyenes összekötő 5"/>
                        <a:cNvCxnSpPr/>
                      </a:nvCxnSpPr>
                      <a:spPr>
                        <a:xfrm rot="5400000">
                          <a:off x="2592496" y="2798859"/>
                          <a:ext cx="500066" cy="7143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7" name="Szövegdoboz 6"/>
                        <a:cNvSpPr txBox="1"/>
                      </a:nvSpPr>
                      <a:spPr>
                        <a:xfrm>
                          <a:off x="1806307" y="3347500"/>
                          <a:ext cx="800219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glutationos</a:t>
                            </a:r>
                            <a:endParaRPr lang="hu-HU" sz="1000" dirty="0" smtClean="0"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elúció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8" name="Szövegdoboz 7"/>
                        <a:cNvSpPr txBox="1"/>
                      </a:nvSpPr>
                      <a:spPr>
                        <a:xfrm>
                          <a:off x="3357562" y="3357554"/>
                          <a:ext cx="1205778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specifikus </a:t>
                            </a:r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proteáz</a:t>
                            </a:r>
                            <a:endParaRPr lang="hu-HU" sz="1000" dirty="0" smtClean="0"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hozzáadása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cxnSp>
                      <a:nvCxnSpPr>
                        <a:cNvPr id="9" name="Egyenes összekötő 8"/>
                        <a:cNvCxnSpPr/>
                      </a:nvCxnSpPr>
                      <a:spPr>
                        <a:xfrm rot="5400000">
                          <a:off x="4122570" y="3892725"/>
                          <a:ext cx="485772" cy="1552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11" name="Szövegdoboz 10"/>
                        <a:cNvSpPr txBox="1"/>
                      </a:nvSpPr>
                      <a:spPr>
                        <a:xfrm>
                          <a:off x="3571876" y="3071802"/>
                          <a:ext cx="667170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GST-tag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cxnSp>
                      <a:nvCxnSpPr>
                        <a:cNvPr id="12" name="Egyenes összekötő 11"/>
                        <a:cNvCxnSpPr/>
                      </a:nvCxnSpPr>
                      <a:spPr>
                        <a:xfrm>
                          <a:off x="3124863" y="3021499"/>
                          <a:ext cx="524786" cy="15107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15" name="Szövegdoboz 14"/>
                        <a:cNvSpPr txBox="1"/>
                      </a:nvSpPr>
                      <a:spPr>
                        <a:xfrm>
                          <a:off x="3769784" y="2520563"/>
                          <a:ext cx="822661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termeltetett</a:t>
                            </a:r>
                          </a:p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fehérje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cxnSp>
                      <a:nvCxnSpPr>
                        <a:cNvPr id="16" name="Egyenes összekötő 15"/>
                        <a:cNvCxnSpPr/>
                      </a:nvCxnSpPr>
                      <a:spPr>
                        <a:xfrm flipV="1">
                          <a:off x="3346961" y="2759103"/>
                          <a:ext cx="493519" cy="11824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18" name="Szövegdoboz 17"/>
                        <a:cNvSpPr txBox="1"/>
                      </a:nvSpPr>
                      <a:spPr>
                        <a:xfrm>
                          <a:off x="4032177" y="5216056"/>
                          <a:ext cx="723275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inkubáció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9" name="Szövegdoboz 18"/>
                        <a:cNvSpPr txBox="1"/>
                      </a:nvSpPr>
                      <a:spPr>
                        <a:xfrm>
                          <a:off x="1651265" y="4835011"/>
                          <a:ext cx="1007007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szolubilis</a:t>
                            </a:r>
                            <a:endParaRPr lang="hu-HU" sz="1000" dirty="0" smtClean="0"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fúziós fehérjék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0" name="Szövegdoboz 19"/>
                        <a:cNvSpPr txBox="1"/>
                      </a:nvSpPr>
                      <a:spPr>
                        <a:xfrm>
                          <a:off x="3461133" y="6178838"/>
                          <a:ext cx="1213794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szolubilis</a:t>
                            </a:r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, tisztított</a:t>
                            </a:r>
                          </a:p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fehérjék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1" name="Szövegdoboz 20"/>
                        <a:cNvSpPr txBox="1"/>
                      </a:nvSpPr>
                      <a:spPr>
                        <a:xfrm>
                          <a:off x="1370463" y="1680974"/>
                          <a:ext cx="3111621" cy="33855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6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GST-fúziós</a:t>
                            </a:r>
                            <a:r>
                              <a:rPr lang="hu-HU" sz="1600" dirty="0" smtClean="0">
                                <a:latin typeface="Arial" pitchFamily="34" charset="0"/>
                                <a:cs typeface="Arial" pitchFamily="34" charset="0"/>
                              </a:rPr>
                              <a:t> fehérje mobilizációja</a:t>
                            </a:r>
                            <a:endParaRPr lang="hu-HU" sz="16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241B56" w:rsidRDefault="00241B56" w:rsidP="00D943E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41B56" w:rsidRDefault="00241B56" w:rsidP="00D943E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12-2. ábra</w:t>
      </w:r>
    </w:p>
    <w:p w:rsidR="00241B56" w:rsidRPr="00D943EB" w:rsidRDefault="00241B56" w:rsidP="00D943EB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D943EB">
        <w:rPr>
          <w:rFonts w:ascii="Times New Roman" w:hAnsi="Times New Roman"/>
          <w:sz w:val="24"/>
          <w:szCs w:val="24"/>
        </w:rPr>
        <w:t>http</w:t>
      </w:r>
      <w:proofErr w:type="gramEnd"/>
      <w:r w:rsidRPr="00D943EB">
        <w:rPr>
          <w:rFonts w:ascii="Times New Roman" w:hAnsi="Times New Roman"/>
          <w:sz w:val="24"/>
          <w:szCs w:val="24"/>
        </w:rPr>
        <w:t xml:space="preserve">://1.bp.blogspot.com/-ch_i3COHnPs/Te_Xc48QsjI/AAAAAAAAAiM/eZN9oXY84J0/s1600/Biofreaks+-+GGS+LIVE+-+Protein+purification+from+E.coli+-+Elution.jpg </w:t>
      </w:r>
    </w:p>
    <w:p w:rsidR="00241B56" w:rsidRDefault="00241B56" w:rsidP="00D943E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2013.10.08.</w:t>
      </w:r>
    </w:p>
    <w:p w:rsidR="00241B56" w:rsidRDefault="00241B56" w:rsidP="009C7B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41B56" w:rsidRDefault="00241B56" w:rsidP="009C7BE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A </w:t>
      </w:r>
      <w:r w:rsidRPr="00FC58B0">
        <w:rPr>
          <w:rFonts w:ascii="Times New Roman" w:hAnsi="Times New Roman"/>
          <w:b/>
          <w:sz w:val="24"/>
          <w:szCs w:val="24"/>
        </w:rPr>
        <w:t>6xHis</w:t>
      </w:r>
      <w:r>
        <w:rPr>
          <w:rFonts w:ascii="Times New Roman" w:hAnsi="Times New Roman"/>
          <w:b/>
          <w:sz w:val="24"/>
          <w:szCs w:val="24"/>
        </w:rPr>
        <w:t>-</w:t>
      </w:r>
      <w:r w:rsidRPr="00FC58B0">
        <w:rPr>
          <w:rFonts w:ascii="Times New Roman" w:hAnsi="Times New Roman"/>
          <w:b/>
          <w:sz w:val="24"/>
          <w:szCs w:val="24"/>
        </w:rPr>
        <w:t>tag</w:t>
      </w:r>
      <w:r>
        <w:rPr>
          <w:rFonts w:ascii="Times New Roman" w:hAnsi="Times New Roman"/>
          <w:sz w:val="24"/>
          <w:szCs w:val="24"/>
        </w:rPr>
        <w:t xml:space="preserve"> az előzőeknél jóval </w:t>
      </w:r>
      <w:r w:rsidRPr="00FC58B0">
        <w:rPr>
          <w:rFonts w:ascii="Times New Roman" w:hAnsi="Times New Roman"/>
          <w:b/>
          <w:sz w:val="24"/>
          <w:szCs w:val="24"/>
        </w:rPr>
        <w:t>rövidebb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peptid</w:t>
      </w:r>
      <w:proofErr w:type="spellEnd"/>
      <w:r>
        <w:rPr>
          <w:rFonts w:ascii="Times New Roman" w:hAnsi="Times New Roman"/>
          <w:sz w:val="24"/>
          <w:szCs w:val="24"/>
        </w:rPr>
        <w:t xml:space="preserve">, kevésbé változtatja meg az termeltetett fehérje méretét. A </w:t>
      </w:r>
      <w:proofErr w:type="spellStart"/>
      <w:r>
        <w:rPr>
          <w:rFonts w:ascii="Times New Roman" w:hAnsi="Times New Roman"/>
          <w:sz w:val="24"/>
          <w:szCs w:val="24"/>
        </w:rPr>
        <w:t>hisztidin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FC58B0">
        <w:rPr>
          <w:rFonts w:ascii="Times New Roman" w:hAnsi="Times New Roman"/>
          <w:b/>
          <w:sz w:val="24"/>
          <w:szCs w:val="24"/>
        </w:rPr>
        <w:t>nikkel-ionokhoz</w:t>
      </w:r>
      <w:r>
        <w:rPr>
          <w:rFonts w:ascii="Times New Roman" w:hAnsi="Times New Roman"/>
          <w:sz w:val="24"/>
          <w:szCs w:val="24"/>
        </w:rPr>
        <w:t xml:space="preserve"> képes koordinatív kötéssel kapcsolódni; minden nikkel-ionhoz 2 </w:t>
      </w:r>
      <w:proofErr w:type="spellStart"/>
      <w:r>
        <w:rPr>
          <w:rFonts w:ascii="Times New Roman" w:hAnsi="Times New Roman"/>
          <w:sz w:val="24"/>
          <w:szCs w:val="24"/>
        </w:rPr>
        <w:t>hisztidin</w:t>
      </w:r>
      <w:proofErr w:type="spellEnd"/>
      <w:r>
        <w:rPr>
          <w:rFonts w:ascii="Times New Roman" w:hAnsi="Times New Roman"/>
          <w:sz w:val="24"/>
          <w:szCs w:val="24"/>
        </w:rPr>
        <w:t xml:space="preserve"> kapcsolódhat. A nikkel-ion 6 koordinatív kötésben vehet részt; a másik négy vegyértékével a gyantára kötött </w:t>
      </w:r>
      <w:proofErr w:type="spellStart"/>
      <w:r>
        <w:rPr>
          <w:rFonts w:ascii="Times New Roman" w:hAnsi="Times New Roman"/>
          <w:sz w:val="24"/>
          <w:szCs w:val="24"/>
        </w:rPr>
        <w:t>nitril-triacetáthoz</w:t>
      </w:r>
      <w:proofErr w:type="spellEnd"/>
      <w:r>
        <w:rPr>
          <w:rFonts w:ascii="Times New Roman" w:hAnsi="Times New Roman"/>
          <w:sz w:val="24"/>
          <w:szCs w:val="24"/>
        </w:rPr>
        <w:t xml:space="preserve"> kapcsolódik. A fúziós fehérje a hat </w:t>
      </w:r>
      <w:proofErr w:type="spellStart"/>
      <w:r>
        <w:rPr>
          <w:rFonts w:ascii="Times New Roman" w:hAnsi="Times New Roman"/>
          <w:sz w:val="24"/>
          <w:szCs w:val="24"/>
        </w:rPr>
        <w:t>hisztidinnek</w:t>
      </w:r>
      <w:proofErr w:type="spellEnd"/>
      <w:r>
        <w:rPr>
          <w:rFonts w:ascii="Times New Roman" w:hAnsi="Times New Roman"/>
          <w:sz w:val="24"/>
          <w:szCs w:val="24"/>
        </w:rPr>
        <w:t xml:space="preserve"> köszönhetően specifikusan kötődik a nikkel-ionokat tartalmazó oszlophoz, amelyről alacsony (</w:t>
      </w:r>
      <w:smartTag w:uri="urn:schemas-microsoft-com:office:smarttags" w:element="metricconverter">
        <w:smartTagPr>
          <w:attr w:name="ProductID" w:val="60 mM"/>
        </w:smartTagPr>
        <w:r>
          <w:rPr>
            <w:rFonts w:ascii="Times New Roman" w:hAnsi="Times New Roman"/>
            <w:sz w:val="24"/>
            <w:szCs w:val="24"/>
          </w:rPr>
          <w:t xml:space="preserve">60 </w:t>
        </w:r>
        <w:proofErr w:type="spellStart"/>
        <w:r>
          <w:rPr>
            <w:rFonts w:ascii="Times New Roman" w:hAnsi="Times New Roman"/>
            <w:sz w:val="24"/>
            <w:szCs w:val="24"/>
          </w:rPr>
          <w:t>mM</w:t>
        </w:r>
      </w:smartTag>
      <w:proofErr w:type="spellEnd"/>
      <w:r>
        <w:rPr>
          <w:rFonts w:ascii="Times New Roman" w:hAnsi="Times New Roman"/>
          <w:sz w:val="24"/>
          <w:szCs w:val="24"/>
        </w:rPr>
        <w:t xml:space="preserve">) koncentrációjú </w:t>
      </w:r>
      <w:proofErr w:type="spellStart"/>
      <w:r>
        <w:rPr>
          <w:rFonts w:ascii="Times New Roman" w:hAnsi="Times New Roman"/>
          <w:sz w:val="24"/>
          <w:szCs w:val="24"/>
        </w:rPr>
        <w:t>imidazollal</w:t>
      </w:r>
      <w:proofErr w:type="spellEnd"/>
      <w:r>
        <w:rPr>
          <w:rFonts w:ascii="Times New Roman" w:hAnsi="Times New Roman"/>
          <w:sz w:val="24"/>
          <w:szCs w:val="24"/>
        </w:rPr>
        <w:t xml:space="preserve"> történt mosás után magas (300–600 </w:t>
      </w:r>
      <w:proofErr w:type="spellStart"/>
      <w:r>
        <w:rPr>
          <w:rFonts w:ascii="Times New Roman" w:hAnsi="Times New Roman"/>
          <w:sz w:val="24"/>
          <w:szCs w:val="24"/>
        </w:rPr>
        <w:t>mM</w:t>
      </w:r>
      <w:proofErr w:type="spellEnd"/>
      <w:r>
        <w:rPr>
          <w:rFonts w:ascii="Times New Roman" w:hAnsi="Times New Roman"/>
          <w:sz w:val="24"/>
          <w:szCs w:val="24"/>
        </w:rPr>
        <w:t xml:space="preserve">) koncentrációjú </w:t>
      </w:r>
      <w:proofErr w:type="spellStart"/>
      <w:r w:rsidRPr="00FC58B0">
        <w:rPr>
          <w:rFonts w:ascii="Times New Roman" w:hAnsi="Times New Roman"/>
          <w:b/>
          <w:sz w:val="24"/>
          <w:szCs w:val="24"/>
        </w:rPr>
        <w:t>imidazollal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FC58B0">
        <w:rPr>
          <w:rFonts w:ascii="Times New Roman" w:hAnsi="Times New Roman"/>
          <w:b/>
          <w:sz w:val="24"/>
          <w:szCs w:val="24"/>
        </w:rPr>
        <w:t>eluálható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241B56" w:rsidRDefault="00241B56" w:rsidP="009C7B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41B56" w:rsidRPr="001B348C" w:rsidRDefault="00241B56" w:rsidP="009C7BEC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Nemcsak a nikkel, de többféle kétértékű kation is képes a </w:t>
      </w:r>
      <w:proofErr w:type="spellStart"/>
      <w:r>
        <w:rPr>
          <w:rFonts w:ascii="Times New Roman" w:hAnsi="Times New Roman"/>
          <w:sz w:val="20"/>
          <w:szCs w:val="20"/>
        </w:rPr>
        <w:t>hisztidinhez</w:t>
      </w:r>
      <w:proofErr w:type="spellEnd"/>
      <w:r>
        <w:rPr>
          <w:rFonts w:ascii="Times New Roman" w:hAnsi="Times New Roman"/>
          <w:sz w:val="20"/>
          <w:szCs w:val="20"/>
        </w:rPr>
        <w:t xml:space="preserve"> kötni. Különféle rendszerekben kobalt-, ill. rézionokat is használhatnak fehérjekötésre. A </w:t>
      </w:r>
      <w:proofErr w:type="spellStart"/>
      <w:r>
        <w:rPr>
          <w:rFonts w:ascii="Times New Roman" w:hAnsi="Times New Roman"/>
          <w:sz w:val="20"/>
          <w:szCs w:val="20"/>
        </w:rPr>
        <w:t>specificitás</w:t>
      </w:r>
      <w:proofErr w:type="spellEnd"/>
      <w:r>
        <w:rPr>
          <w:rFonts w:ascii="Times New Roman" w:hAnsi="Times New Roman"/>
          <w:sz w:val="20"/>
          <w:szCs w:val="20"/>
        </w:rPr>
        <w:t xml:space="preserve"> és a kötődés erőssége közösen határozzák meg ezen </w:t>
      </w:r>
      <w:r>
        <w:rPr>
          <w:rFonts w:ascii="Times New Roman" w:hAnsi="Times New Roman"/>
          <w:sz w:val="20"/>
          <w:szCs w:val="20"/>
        </w:rPr>
        <w:lastRenderedPageBreak/>
        <w:t>ionok felhasználhatóságát. A nikkel</w:t>
      </w:r>
      <w:r w:rsidR="00BD5BA7">
        <w:rPr>
          <w:rFonts w:ascii="Times New Roman" w:hAnsi="Times New Roman"/>
          <w:sz w:val="20"/>
          <w:szCs w:val="20"/>
        </w:rPr>
        <w:t>-</w:t>
      </w:r>
      <w:r>
        <w:rPr>
          <w:rFonts w:ascii="Times New Roman" w:hAnsi="Times New Roman"/>
          <w:sz w:val="20"/>
          <w:szCs w:val="20"/>
        </w:rPr>
        <w:t xml:space="preserve">ionok még elég specifikusan, és már megfelelően erősen is kötődnek a </w:t>
      </w:r>
      <w:proofErr w:type="spellStart"/>
      <w:r>
        <w:rPr>
          <w:rFonts w:ascii="Times New Roman" w:hAnsi="Times New Roman"/>
          <w:sz w:val="20"/>
          <w:szCs w:val="20"/>
        </w:rPr>
        <w:t>hisztidinhez</w:t>
      </w:r>
      <w:proofErr w:type="spellEnd"/>
      <w:r>
        <w:rPr>
          <w:rFonts w:ascii="Times New Roman" w:hAnsi="Times New Roman"/>
          <w:sz w:val="20"/>
          <w:szCs w:val="20"/>
        </w:rPr>
        <w:t xml:space="preserve">, ezért őket használják a leggyakrabban fehérjetisztítások során. </w:t>
      </w:r>
    </w:p>
    <w:p w:rsidR="00241B56" w:rsidRDefault="00241B56" w:rsidP="009C7B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41B56" w:rsidRDefault="00537DB2" w:rsidP="009C7BE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>
            <wp:extent cx="3696942" cy="2571750"/>
            <wp:effectExtent l="6096" t="0" r="2187" b="0"/>
            <wp:docPr id="3" name="Kép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698085" cy="2681322"/>
                      <a:chOff x="931029" y="714348"/>
                      <a:chExt cx="3698085" cy="2681322"/>
                    </a:xfrm>
                  </a:grpSpPr>
                  <a:grpSp>
                    <a:nvGrpSpPr>
                      <a:cNvPr id="7" name="Csoportba foglalás 6"/>
                      <a:cNvGrpSpPr/>
                    </a:nvGrpSpPr>
                    <a:grpSpPr>
                      <a:xfrm>
                        <a:off x="931029" y="714348"/>
                        <a:ext cx="3698085" cy="2681322"/>
                        <a:chOff x="931029" y="714348"/>
                        <a:chExt cx="3698085" cy="2681322"/>
                      </a:xfrm>
                    </a:grpSpPr>
                    <a:pic>
                      <a:nvPicPr>
                        <a:cNvPr id="3074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1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931029" y="1323968"/>
                          <a:ext cx="3698085" cy="20717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3" name="Szövegdoboz 2"/>
                        <a:cNvSpPr txBox="1"/>
                      </a:nvSpPr>
                      <a:spPr>
                        <a:xfrm>
                          <a:off x="1071546" y="714348"/>
                          <a:ext cx="3358612" cy="584775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600" dirty="0" smtClean="0">
                                <a:latin typeface="Arial" pitchFamily="34" charset="0"/>
                                <a:cs typeface="Arial" pitchFamily="34" charset="0"/>
                              </a:rPr>
                              <a:t>Hisztidin-oldalláncok kapcsolódása</a:t>
                            </a:r>
                          </a:p>
                          <a:p>
                            <a:pPr algn="ctr"/>
                            <a:r>
                              <a:rPr lang="hu-HU" sz="1600" dirty="0" smtClean="0">
                                <a:latin typeface="Arial" pitchFamily="34" charset="0"/>
                                <a:cs typeface="Arial" pitchFamily="34" charset="0"/>
                              </a:rPr>
                              <a:t>Ni</a:t>
                            </a:r>
                            <a:r>
                              <a:rPr lang="hu-HU" sz="1600" baseline="30000" dirty="0" smtClean="0">
                                <a:latin typeface="Arial" pitchFamily="34" charset="0"/>
                                <a:cs typeface="Arial" pitchFamily="34" charset="0"/>
                              </a:rPr>
                              <a:t>2+</a:t>
                            </a:r>
                            <a:r>
                              <a:rPr lang="hu-HU" sz="16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-kötő</a:t>
                            </a:r>
                            <a:r>
                              <a:rPr lang="hu-HU" sz="1600" dirty="0" smtClean="0">
                                <a:latin typeface="Arial" pitchFamily="34" charset="0"/>
                                <a:cs typeface="Arial" pitchFamily="34" charset="0"/>
                              </a:rPr>
                              <a:t/>
                            </a:r>
                            <a:r>
                              <a:rPr lang="hu-HU" sz="1600" dirty="0" smtClean="0">
                                <a:latin typeface="Arial" pitchFamily="34" charset="0"/>
                                <a:cs typeface="Arial" pitchFamily="34" charset="0"/>
                              </a:rPr>
                              <a:t>oszlophoz</a:t>
                            </a:r>
                            <a:endParaRPr lang="hu-HU" sz="16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241B56" w:rsidRDefault="00241B56" w:rsidP="009C7B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41B56" w:rsidRDefault="00241B56" w:rsidP="009C7BE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12-3. ábra</w:t>
      </w:r>
    </w:p>
    <w:p w:rsidR="00241B56" w:rsidRPr="00D943EB" w:rsidRDefault="00241B56" w:rsidP="00D943EB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BD5BA7">
        <w:rPr>
          <w:rFonts w:ascii="Times New Roman" w:hAnsi="Times New Roman"/>
          <w:sz w:val="24"/>
          <w:szCs w:val="24"/>
        </w:rPr>
        <w:t>http</w:t>
      </w:r>
      <w:proofErr w:type="gramEnd"/>
      <w:r w:rsidRPr="00BD5BA7">
        <w:rPr>
          <w:rFonts w:ascii="Times New Roman" w:hAnsi="Times New Roman"/>
          <w:sz w:val="24"/>
          <w:szCs w:val="24"/>
        </w:rPr>
        <w:t>://www.agr.kuleuven.ac.be/dp/logt/practicum2001/proef9b.gif</w:t>
      </w:r>
      <w:r>
        <w:rPr>
          <w:rFonts w:ascii="Times New Roman" w:hAnsi="Times New Roman"/>
          <w:sz w:val="24"/>
          <w:szCs w:val="24"/>
        </w:rPr>
        <w:t xml:space="preserve"> </w:t>
      </w:r>
      <w:bookmarkStart w:id="2" w:name="_GoBack"/>
      <w:bookmarkEnd w:id="2"/>
      <w:r w:rsidRPr="00D943E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241B56" w:rsidRDefault="00241B56" w:rsidP="009C7BE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2013.10.09.</w:t>
      </w:r>
    </w:p>
    <w:p w:rsidR="00241B56" w:rsidRDefault="00241B56" w:rsidP="009C7B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41B56" w:rsidRDefault="00241B56" w:rsidP="009C7BE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A tisztításhoz használt fúziós </w:t>
      </w:r>
      <w:proofErr w:type="spellStart"/>
      <w:r>
        <w:rPr>
          <w:rFonts w:ascii="Times New Roman" w:hAnsi="Times New Roman"/>
          <w:sz w:val="24"/>
          <w:szCs w:val="24"/>
        </w:rPr>
        <w:t>tag-ek</w:t>
      </w:r>
      <w:proofErr w:type="spellEnd"/>
      <w:r>
        <w:rPr>
          <w:rFonts w:ascii="Times New Roman" w:hAnsi="Times New Roman"/>
          <w:sz w:val="24"/>
          <w:szCs w:val="24"/>
        </w:rPr>
        <w:t xml:space="preserve"> gyakran akadályozzák a termeltetni kívánt fehérje natív szerkezetének, vagy a működésének vizsgálatát, ilyenkor azoktól érdemes megszabadulni. Ez akkor lehetséges, ha a termeltetni kívánt fehérje és a fúziós tag DNS-szekvenciája közti részen kódolva van egy olyan </w:t>
      </w:r>
      <w:proofErr w:type="spellStart"/>
      <w:r>
        <w:rPr>
          <w:rFonts w:ascii="Times New Roman" w:hAnsi="Times New Roman"/>
          <w:sz w:val="24"/>
          <w:szCs w:val="24"/>
        </w:rPr>
        <w:t>pepdidszekvencia</w:t>
      </w:r>
      <w:proofErr w:type="spellEnd"/>
      <w:r>
        <w:rPr>
          <w:rFonts w:ascii="Times New Roman" w:hAnsi="Times New Roman"/>
          <w:sz w:val="24"/>
          <w:szCs w:val="24"/>
        </w:rPr>
        <w:t xml:space="preserve">, amelyet valamilyen </w:t>
      </w:r>
      <w:proofErr w:type="spellStart"/>
      <w:r>
        <w:rPr>
          <w:rFonts w:ascii="Times New Roman" w:hAnsi="Times New Roman"/>
          <w:sz w:val="24"/>
          <w:szCs w:val="24"/>
        </w:rPr>
        <w:t>proteáz</w:t>
      </w:r>
      <w:proofErr w:type="spellEnd"/>
      <w:r>
        <w:rPr>
          <w:rFonts w:ascii="Times New Roman" w:hAnsi="Times New Roman"/>
          <w:sz w:val="24"/>
          <w:szCs w:val="24"/>
        </w:rPr>
        <w:t xml:space="preserve"> specifikusan felismer, és elhasít (úgy képzeljük el, mint a restrikciós </w:t>
      </w:r>
      <w:proofErr w:type="spellStart"/>
      <w:r>
        <w:rPr>
          <w:rFonts w:ascii="Times New Roman" w:hAnsi="Times New Roman"/>
          <w:sz w:val="24"/>
          <w:szCs w:val="24"/>
        </w:rPr>
        <w:t>endonukleázokat</w:t>
      </w:r>
      <w:proofErr w:type="spellEnd"/>
      <w:r>
        <w:rPr>
          <w:rFonts w:ascii="Times New Roman" w:hAnsi="Times New Roman"/>
          <w:sz w:val="24"/>
          <w:szCs w:val="24"/>
        </w:rPr>
        <w:t xml:space="preserve"> a DNS-hasításakor). A gyantához specifikusan kötődő fehérje ilyenkor nemcsak elúcióval, hanem </w:t>
      </w:r>
      <w:proofErr w:type="spellStart"/>
      <w:r>
        <w:rPr>
          <w:rFonts w:ascii="Times New Roman" w:hAnsi="Times New Roman"/>
          <w:sz w:val="24"/>
          <w:szCs w:val="24"/>
        </w:rPr>
        <w:t>proteázos</w:t>
      </w:r>
      <w:proofErr w:type="spellEnd"/>
      <w:r>
        <w:rPr>
          <w:rFonts w:ascii="Times New Roman" w:hAnsi="Times New Roman"/>
          <w:sz w:val="24"/>
          <w:szCs w:val="24"/>
        </w:rPr>
        <w:t xml:space="preserve"> hasítással is mobilizálható (12-1. ábra, 12-2. ábra). A gyanta utána </w:t>
      </w:r>
      <w:proofErr w:type="spellStart"/>
      <w:r>
        <w:rPr>
          <w:rFonts w:ascii="Times New Roman" w:hAnsi="Times New Roman"/>
          <w:sz w:val="24"/>
          <w:szCs w:val="24"/>
        </w:rPr>
        <w:t>elucióval</w:t>
      </w:r>
      <w:proofErr w:type="spellEnd"/>
      <w:r>
        <w:rPr>
          <w:rFonts w:ascii="Times New Roman" w:hAnsi="Times New Roman"/>
          <w:sz w:val="24"/>
          <w:szCs w:val="24"/>
        </w:rPr>
        <w:t xml:space="preserve"> regenerálható, és újra használható. A specifikus </w:t>
      </w:r>
      <w:proofErr w:type="spellStart"/>
      <w:r>
        <w:rPr>
          <w:rFonts w:ascii="Times New Roman" w:hAnsi="Times New Roman"/>
          <w:sz w:val="24"/>
          <w:szCs w:val="24"/>
        </w:rPr>
        <w:t>proteázok</w:t>
      </w:r>
      <w:proofErr w:type="spellEnd"/>
      <w:r>
        <w:rPr>
          <w:rFonts w:ascii="Times New Roman" w:hAnsi="Times New Roman"/>
          <w:sz w:val="24"/>
          <w:szCs w:val="24"/>
        </w:rPr>
        <w:t xml:space="preserve"> közül a legjobban ismertek a véralvadási kaszkád </w:t>
      </w:r>
      <w:proofErr w:type="spellStart"/>
      <w:r>
        <w:rPr>
          <w:rFonts w:ascii="Times New Roman" w:hAnsi="Times New Roman"/>
          <w:sz w:val="24"/>
          <w:szCs w:val="24"/>
        </w:rPr>
        <w:t>proteázai</w:t>
      </w:r>
      <w:proofErr w:type="spellEnd"/>
      <w:r>
        <w:rPr>
          <w:rFonts w:ascii="Times New Roman" w:hAnsi="Times New Roman"/>
          <w:sz w:val="24"/>
          <w:szCs w:val="24"/>
        </w:rPr>
        <w:t xml:space="preserve">. A legtöbb esetben </w:t>
      </w:r>
      <w:proofErr w:type="spellStart"/>
      <w:r w:rsidRPr="009F229A">
        <w:rPr>
          <w:rFonts w:ascii="Times New Roman" w:hAnsi="Times New Roman"/>
          <w:b/>
          <w:sz w:val="24"/>
          <w:szCs w:val="24"/>
        </w:rPr>
        <w:t>trombin</w:t>
      </w:r>
      <w:proofErr w:type="spellEnd"/>
      <w:r>
        <w:rPr>
          <w:rFonts w:ascii="Times New Roman" w:hAnsi="Times New Roman"/>
          <w:sz w:val="24"/>
          <w:szCs w:val="24"/>
        </w:rPr>
        <w:t xml:space="preserve">, vagy </w:t>
      </w:r>
      <w:r w:rsidRPr="009F229A">
        <w:rPr>
          <w:rFonts w:ascii="Times New Roman" w:hAnsi="Times New Roman"/>
          <w:b/>
          <w:sz w:val="24"/>
          <w:szCs w:val="24"/>
        </w:rPr>
        <w:t>X faktor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felismerőhelyeit</w:t>
      </w:r>
      <w:proofErr w:type="spellEnd"/>
      <w:r>
        <w:rPr>
          <w:rFonts w:ascii="Times New Roman" w:hAnsi="Times New Roman"/>
          <w:sz w:val="24"/>
          <w:szCs w:val="24"/>
        </w:rPr>
        <w:t xml:space="preserve"> alkalmazzuk, de létezik olyan </w:t>
      </w:r>
      <w:proofErr w:type="spellStart"/>
      <w:r>
        <w:rPr>
          <w:rFonts w:ascii="Times New Roman" w:hAnsi="Times New Roman"/>
          <w:sz w:val="24"/>
          <w:szCs w:val="24"/>
        </w:rPr>
        <w:t>rekombináns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proteáz</w:t>
      </w:r>
      <w:proofErr w:type="spellEnd"/>
      <w:r>
        <w:rPr>
          <w:rFonts w:ascii="Times New Roman" w:hAnsi="Times New Roman"/>
          <w:sz w:val="24"/>
          <w:szCs w:val="24"/>
        </w:rPr>
        <w:t xml:space="preserve"> is (</w:t>
      </w:r>
      <w:proofErr w:type="spellStart"/>
      <w:r w:rsidRPr="009660B2">
        <w:rPr>
          <w:rFonts w:ascii="Times New Roman" w:hAnsi="Times New Roman"/>
          <w:b/>
          <w:sz w:val="24"/>
          <w:szCs w:val="24"/>
        </w:rPr>
        <w:t>PreScission</w:t>
      </w:r>
      <w:proofErr w:type="spellEnd"/>
      <w:r>
        <w:rPr>
          <w:rFonts w:ascii="Times New Roman" w:hAnsi="Times New Roman"/>
          <w:sz w:val="24"/>
          <w:szCs w:val="24"/>
        </w:rPr>
        <w:t xml:space="preserve">), amely a termeltetett fehérje C-terminálisán egyetlenegy extra aminosavat sem hagy (a </w:t>
      </w:r>
      <w:proofErr w:type="spellStart"/>
      <w:r>
        <w:rPr>
          <w:rFonts w:ascii="Times New Roman" w:hAnsi="Times New Roman"/>
          <w:sz w:val="24"/>
          <w:szCs w:val="24"/>
        </w:rPr>
        <w:t>proteáz</w:t>
      </w:r>
      <w:proofErr w:type="spellEnd"/>
      <w:r>
        <w:rPr>
          <w:rFonts w:ascii="Times New Roman" w:hAnsi="Times New Roman"/>
          <w:sz w:val="24"/>
          <w:szCs w:val="24"/>
        </w:rPr>
        <w:t xml:space="preserve"> a felismerő-helyének N-terminálisán hasít), ezáltal pontosan a kívánt aminosav-szekvenciájú fehérje tisztítható affinitáskromatográfiával. A rendszerben maradt </w:t>
      </w:r>
      <w:proofErr w:type="spellStart"/>
      <w:r>
        <w:rPr>
          <w:rFonts w:ascii="Times New Roman" w:hAnsi="Times New Roman"/>
          <w:sz w:val="24"/>
          <w:szCs w:val="24"/>
        </w:rPr>
        <w:t>proteázokat</w:t>
      </w:r>
      <w:proofErr w:type="spellEnd"/>
      <w:r>
        <w:rPr>
          <w:rFonts w:ascii="Times New Roman" w:hAnsi="Times New Roman"/>
          <w:sz w:val="24"/>
          <w:szCs w:val="24"/>
        </w:rPr>
        <w:t xml:space="preserve"> gyöngyökhöz kötött, specifikus </w:t>
      </w:r>
      <w:r w:rsidRPr="00AB03CE">
        <w:rPr>
          <w:rFonts w:ascii="Times New Roman" w:hAnsi="Times New Roman"/>
          <w:b/>
          <w:sz w:val="24"/>
          <w:szCs w:val="24"/>
        </w:rPr>
        <w:t>antitestekkel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A4040">
        <w:rPr>
          <w:rFonts w:ascii="Times New Roman" w:hAnsi="Times New Roman"/>
          <w:sz w:val="24"/>
          <w:szCs w:val="24"/>
        </w:rPr>
        <w:t>kötjük</w:t>
      </w:r>
      <w:r w:rsidRPr="00282EC5">
        <w:rPr>
          <w:rFonts w:ascii="Times New Roman" w:hAnsi="Times New Roman"/>
          <w:sz w:val="24"/>
          <w:szCs w:val="24"/>
        </w:rPr>
        <w:t xml:space="preserve"> meg</w:t>
      </w:r>
      <w:r>
        <w:rPr>
          <w:rFonts w:ascii="Times New Roman" w:hAnsi="Times New Roman"/>
          <w:sz w:val="24"/>
          <w:szCs w:val="24"/>
        </w:rPr>
        <w:t xml:space="preserve">, amelyek így centrifugálással eltávolíthatóak. Ha </w:t>
      </w:r>
      <w:proofErr w:type="spellStart"/>
      <w:r>
        <w:rPr>
          <w:rFonts w:ascii="Times New Roman" w:hAnsi="Times New Roman"/>
          <w:sz w:val="24"/>
          <w:szCs w:val="24"/>
        </w:rPr>
        <w:t>rekombináns</w:t>
      </w:r>
      <w:proofErr w:type="spellEnd"/>
      <w:r>
        <w:rPr>
          <w:rFonts w:ascii="Times New Roman" w:hAnsi="Times New Roman"/>
          <w:sz w:val="24"/>
          <w:szCs w:val="24"/>
        </w:rPr>
        <w:t xml:space="preserve"> úton előállított </w:t>
      </w:r>
      <w:proofErr w:type="spellStart"/>
      <w:r>
        <w:rPr>
          <w:rFonts w:ascii="Times New Roman" w:hAnsi="Times New Roman"/>
          <w:sz w:val="24"/>
          <w:szCs w:val="24"/>
        </w:rPr>
        <w:t>proteázunk</w:t>
      </w:r>
      <w:proofErr w:type="spellEnd"/>
      <w:r>
        <w:rPr>
          <w:rFonts w:ascii="Times New Roman" w:hAnsi="Times New Roman"/>
          <w:sz w:val="24"/>
          <w:szCs w:val="24"/>
        </w:rPr>
        <w:t xml:space="preserve"> (akár az elvágandó, tisztított fúziós fehérjével megegyező) fúziós tag-et tartalmaz, antitest helyett a </w:t>
      </w:r>
      <w:proofErr w:type="spellStart"/>
      <w:r>
        <w:rPr>
          <w:rFonts w:ascii="Times New Roman" w:hAnsi="Times New Roman"/>
          <w:sz w:val="24"/>
          <w:szCs w:val="24"/>
        </w:rPr>
        <w:t>tag-hez</w:t>
      </w:r>
      <w:proofErr w:type="spellEnd"/>
      <w:r>
        <w:rPr>
          <w:rFonts w:ascii="Times New Roman" w:hAnsi="Times New Roman"/>
          <w:sz w:val="24"/>
          <w:szCs w:val="24"/>
        </w:rPr>
        <w:t xml:space="preserve"> kötődő, gyöngyhöz </w:t>
      </w:r>
      <w:proofErr w:type="spellStart"/>
      <w:r>
        <w:rPr>
          <w:rFonts w:ascii="Times New Roman" w:hAnsi="Times New Roman"/>
          <w:sz w:val="24"/>
          <w:szCs w:val="24"/>
        </w:rPr>
        <w:t>immobilizált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ligand</w:t>
      </w:r>
      <w:proofErr w:type="spellEnd"/>
      <w:r>
        <w:rPr>
          <w:rFonts w:ascii="Times New Roman" w:hAnsi="Times New Roman"/>
          <w:sz w:val="24"/>
          <w:szCs w:val="24"/>
        </w:rPr>
        <w:t xml:space="preserve"> segítségével is eltávolítható a rendszerből (12-4. ábra). Ilyenkor a fúziós fehérjénket a </w:t>
      </w:r>
      <w:proofErr w:type="spellStart"/>
      <w:r>
        <w:rPr>
          <w:rFonts w:ascii="Times New Roman" w:hAnsi="Times New Roman"/>
          <w:sz w:val="24"/>
          <w:szCs w:val="24"/>
        </w:rPr>
        <w:t>proteázos</w:t>
      </w:r>
      <w:proofErr w:type="spellEnd"/>
      <w:r>
        <w:rPr>
          <w:rFonts w:ascii="Times New Roman" w:hAnsi="Times New Roman"/>
          <w:sz w:val="24"/>
          <w:szCs w:val="24"/>
        </w:rPr>
        <w:t xml:space="preserve"> emésztés előtt </w:t>
      </w:r>
      <w:proofErr w:type="spellStart"/>
      <w:r>
        <w:rPr>
          <w:rFonts w:ascii="Times New Roman" w:hAnsi="Times New Roman"/>
          <w:sz w:val="24"/>
          <w:szCs w:val="24"/>
        </w:rPr>
        <w:t>eluáljuk</w:t>
      </w:r>
      <w:proofErr w:type="spellEnd"/>
      <w:r>
        <w:rPr>
          <w:rFonts w:ascii="Times New Roman" w:hAnsi="Times New Roman"/>
          <w:sz w:val="24"/>
          <w:szCs w:val="24"/>
        </w:rPr>
        <w:t xml:space="preserve"> az affinitásoszlopról.</w:t>
      </w:r>
    </w:p>
    <w:p w:rsidR="00241B56" w:rsidRDefault="00241B56" w:rsidP="009C7B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41B56" w:rsidRDefault="00537DB2" w:rsidP="009C7BE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4133850" cy="3276600"/>
            <wp:effectExtent l="0" t="0" r="0" b="0"/>
            <wp:docPr id="4" name="Kép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262334" cy="3279948"/>
                      <a:chOff x="523871" y="1804968"/>
                      <a:chExt cx="4262334" cy="3279948"/>
                    </a:xfrm>
                  </a:grpSpPr>
                  <a:grpSp>
                    <a:nvGrpSpPr>
                      <a:cNvPr id="23" name="Csoportba foglalás 22"/>
                      <a:cNvGrpSpPr/>
                    </a:nvGrpSpPr>
                    <a:grpSpPr>
                      <a:xfrm>
                        <a:off x="523871" y="1804968"/>
                        <a:ext cx="4262334" cy="3279948"/>
                        <a:chOff x="523871" y="1804968"/>
                        <a:chExt cx="4262334" cy="3279948"/>
                      </a:xfrm>
                    </a:grpSpPr>
                    <a:pic>
                      <a:nvPicPr>
                        <a:cNvPr id="1027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2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028681" y="2544929"/>
                          <a:ext cx="3571900" cy="2475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3" name="Szövegdoboz 2"/>
                        <a:cNvSpPr txBox="1"/>
                      </a:nvSpPr>
                      <a:spPr>
                        <a:xfrm>
                          <a:off x="3081335" y="2362200"/>
                          <a:ext cx="764953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hasítóhely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" name="Szövegdoboz 3"/>
                        <a:cNvSpPr txBox="1"/>
                      </a:nvSpPr>
                      <a:spPr>
                        <a:xfrm>
                          <a:off x="3595669" y="3652870"/>
                          <a:ext cx="978153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fúziós </a:t>
                            </a:r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proteáz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" name="Szövegdoboz 4"/>
                        <a:cNvSpPr txBox="1"/>
                      </a:nvSpPr>
                      <a:spPr>
                        <a:xfrm>
                          <a:off x="1409706" y="2352690"/>
                          <a:ext cx="965329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affinitás</a:t>
                            </a:r>
                          </a:p>
                          <a:p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kromatográfia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6" name="Szövegdoboz 5"/>
                        <a:cNvSpPr txBox="1"/>
                      </a:nvSpPr>
                      <a:spPr>
                        <a:xfrm>
                          <a:off x="3843318" y="2567015"/>
                          <a:ext cx="942887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tisztított</a:t>
                            </a:r>
                          </a:p>
                          <a:p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fúziós fehérje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cxnSp>
                      <a:nvCxnSpPr>
                        <a:cNvPr id="8" name="Egyenes összekötő 7"/>
                        <a:cNvCxnSpPr/>
                      </a:nvCxnSpPr>
                      <a:spPr>
                        <a:xfrm>
                          <a:off x="3552826" y="2795576"/>
                          <a:ext cx="314324" cy="477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10" name="Szövegdoboz 9"/>
                        <a:cNvSpPr txBox="1"/>
                      </a:nvSpPr>
                      <a:spPr>
                        <a:xfrm>
                          <a:off x="2338380" y="3295641"/>
                          <a:ext cx="744114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proteázos</a:t>
                            </a:r>
                            <a:endParaRPr lang="hu-HU" sz="1000" dirty="0" smtClean="0"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algn="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emésztés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1" name="Szövegdoboz 10"/>
                        <a:cNvSpPr txBox="1"/>
                      </a:nvSpPr>
                      <a:spPr>
                        <a:xfrm>
                          <a:off x="1476371" y="4162425"/>
                          <a:ext cx="965329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affinitás</a:t>
                            </a:r>
                          </a:p>
                          <a:p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kromatográfia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2" name="Szövegdoboz 11"/>
                        <a:cNvSpPr txBox="1"/>
                      </a:nvSpPr>
                      <a:spPr>
                        <a:xfrm>
                          <a:off x="600071" y="2619375"/>
                          <a:ext cx="917239" cy="461665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2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fehérje</a:t>
                            </a:r>
                          </a:p>
                          <a:p>
                            <a:r>
                              <a:rPr lang="hu-HU" sz="12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extraktum</a:t>
                            </a:r>
                            <a:endParaRPr lang="hu-HU" sz="12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3" name="Szövegdoboz 12"/>
                        <a:cNvSpPr txBox="1"/>
                      </a:nvSpPr>
                      <a:spPr>
                        <a:xfrm>
                          <a:off x="523871" y="3762375"/>
                          <a:ext cx="881973" cy="553998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tisztított</a:t>
                            </a:r>
                          </a:p>
                          <a:p>
                            <a:r>
                              <a:rPr lang="hu-HU" sz="10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termeltetett</a:t>
                            </a:r>
                          </a:p>
                          <a:p>
                            <a:r>
                              <a:rPr lang="hu-HU" sz="10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fehérje</a:t>
                            </a:r>
                            <a:endParaRPr lang="hu-HU" sz="10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cxnSp>
                      <a:nvCxnSpPr>
                        <a:cNvPr id="14" name="Egyenes összekötő 13"/>
                        <a:cNvCxnSpPr/>
                      </a:nvCxnSpPr>
                      <a:spPr>
                        <a:xfrm rot="16200000" flipH="1">
                          <a:off x="1038231" y="4286243"/>
                          <a:ext cx="309564" cy="15717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17" name="Szövegdoboz 16"/>
                        <a:cNvSpPr txBox="1"/>
                      </a:nvSpPr>
                      <a:spPr>
                        <a:xfrm>
                          <a:off x="790557" y="1804968"/>
                          <a:ext cx="3711272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dirty="0" smtClean="0">
                                <a:latin typeface="Arial" pitchFamily="34" charset="0"/>
                                <a:cs typeface="Arial" pitchFamily="34" charset="0"/>
                              </a:rPr>
                              <a:t>Emésztés </a:t>
                            </a:r>
                            <a:r>
                              <a:rPr lang="hu-HU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rekombináns</a:t>
                            </a:r>
                            <a:r>
                              <a:rPr lang="hu-HU" dirty="0" smtClean="0">
                                <a:latin typeface="Arial" pitchFamily="34" charset="0"/>
                                <a:cs typeface="Arial" pitchFamily="34" charset="0"/>
                              </a:rPr>
                              <a:t> </a:t>
                            </a:r>
                            <a:r>
                              <a:rPr lang="hu-HU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proteázzal</a:t>
                            </a:r>
                            <a:endParaRPr lang="hu-HU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pic>
                      <a:nvPicPr>
                        <a:cNvPr id="2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3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395658" y="4357688"/>
                          <a:ext cx="919161" cy="6030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21" name="Szövegdoboz 20"/>
                        <a:cNvSpPr txBox="1"/>
                      </a:nvSpPr>
                      <a:spPr>
                        <a:xfrm>
                          <a:off x="1876432" y="2890846"/>
                          <a:ext cx="518091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elúció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2" name="Szövegdoboz 21"/>
                        <a:cNvSpPr txBox="1"/>
                      </a:nvSpPr>
                      <a:spPr>
                        <a:xfrm>
                          <a:off x="895361" y="4838695"/>
                          <a:ext cx="688009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felülúszó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241B56" w:rsidRDefault="00241B56" w:rsidP="009C7B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41B56" w:rsidRDefault="00241B56" w:rsidP="009C7BE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12-4. ábra</w:t>
      </w:r>
    </w:p>
    <w:p w:rsidR="00241B56" w:rsidRPr="00FF1796" w:rsidRDefault="00241B56" w:rsidP="00FF1796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FF1796">
        <w:rPr>
          <w:rFonts w:ascii="Times New Roman" w:hAnsi="Times New Roman"/>
          <w:sz w:val="24"/>
          <w:szCs w:val="24"/>
        </w:rPr>
        <w:t>http</w:t>
      </w:r>
      <w:proofErr w:type="gramEnd"/>
      <w:r w:rsidRPr="00FF1796">
        <w:rPr>
          <w:rFonts w:ascii="Times New Roman" w:hAnsi="Times New Roman"/>
          <w:sz w:val="24"/>
          <w:szCs w:val="24"/>
        </w:rPr>
        <w:t xml:space="preserve">://wolfson.huji.ac.il/purification/PDF/Literature/Waugh2011.pdf </w:t>
      </w:r>
    </w:p>
    <w:p w:rsidR="00241B56" w:rsidRDefault="00241B56" w:rsidP="009C7BE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2013.10.09.</w:t>
      </w:r>
    </w:p>
    <w:p w:rsidR="00241B56" w:rsidRDefault="00241B56" w:rsidP="009C7B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41B56" w:rsidRDefault="00241B56" w:rsidP="009C7BE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Nem csak a tisztíthatóság vagy az oldhatóság elősegítése lehet a </w:t>
      </w:r>
      <w:proofErr w:type="spellStart"/>
      <w:r>
        <w:rPr>
          <w:rFonts w:ascii="Times New Roman" w:hAnsi="Times New Roman"/>
          <w:sz w:val="24"/>
          <w:szCs w:val="24"/>
        </w:rPr>
        <w:t>tag-ek</w:t>
      </w:r>
      <w:proofErr w:type="spellEnd"/>
      <w:r>
        <w:rPr>
          <w:rFonts w:ascii="Times New Roman" w:hAnsi="Times New Roman"/>
          <w:sz w:val="24"/>
          <w:szCs w:val="24"/>
        </w:rPr>
        <w:t xml:space="preserve"> feladata. Megfelelő antitestek hiányában gyakran előfordulhat az, hogy a termeltetett fehérje jelenlétét, mennyiségét nem lehet detektálni. Ha a fehérjéhez ismert </w:t>
      </w:r>
      <w:proofErr w:type="spellStart"/>
      <w:r>
        <w:rPr>
          <w:rFonts w:ascii="Times New Roman" w:hAnsi="Times New Roman"/>
          <w:sz w:val="24"/>
          <w:szCs w:val="24"/>
        </w:rPr>
        <w:t>immunogenitású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r w:rsidRPr="00282EC5">
        <w:rPr>
          <w:rFonts w:ascii="Times New Roman" w:hAnsi="Times New Roman"/>
          <w:b/>
          <w:sz w:val="24"/>
          <w:szCs w:val="24"/>
        </w:rPr>
        <w:t xml:space="preserve">8-10 aminosav hosszú </w:t>
      </w:r>
      <w:proofErr w:type="spellStart"/>
      <w:r w:rsidRPr="00282EC5">
        <w:rPr>
          <w:rFonts w:ascii="Times New Roman" w:hAnsi="Times New Roman"/>
          <w:b/>
          <w:sz w:val="24"/>
          <w:szCs w:val="24"/>
        </w:rPr>
        <w:t>peptidet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fuzionálunk, akkor azt a </w:t>
      </w:r>
      <w:proofErr w:type="spellStart"/>
      <w:r>
        <w:rPr>
          <w:rFonts w:ascii="Times New Roman" w:hAnsi="Times New Roman"/>
          <w:sz w:val="24"/>
          <w:szCs w:val="24"/>
        </w:rPr>
        <w:t>peptid</w:t>
      </w:r>
      <w:proofErr w:type="spellEnd"/>
      <w:r>
        <w:rPr>
          <w:rFonts w:ascii="Times New Roman" w:hAnsi="Times New Roman"/>
          <w:sz w:val="24"/>
          <w:szCs w:val="24"/>
        </w:rPr>
        <w:t xml:space="preserve"> ellen termeltetett, a biotechnológiai cégeknél megvásárolható </w:t>
      </w:r>
      <w:proofErr w:type="spellStart"/>
      <w:r>
        <w:rPr>
          <w:rFonts w:ascii="Times New Roman" w:hAnsi="Times New Roman"/>
          <w:sz w:val="24"/>
          <w:szCs w:val="24"/>
        </w:rPr>
        <w:t>antiesttel</w:t>
      </w:r>
      <w:proofErr w:type="spellEnd"/>
      <w:r>
        <w:rPr>
          <w:rFonts w:ascii="Times New Roman" w:hAnsi="Times New Roman"/>
          <w:sz w:val="24"/>
          <w:szCs w:val="24"/>
        </w:rPr>
        <w:t xml:space="preserve"> ki lehet mutatni. Ilyen </w:t>
      </w:r>
      <w:proofErr w:type="spellStart"/>
      <w:r w:rsidRPr="00282EC5">
        <w:rPr>
          <w:rFonts w:ascii="Times New Roman" w:hAnsi="Times New Roman"/>
          <w:b/>
          <w:sz w:val="24"/>
          <w:szCs w:val="24"/>
        </w:rPr>
        <w:t>immunogén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282EC5">
        <w:rPr>
          <w:rFonts w:ascii="Times New Roman" w:hAnsi="Times New Roman"/>
          <w:b/>
          <w:sz w:val="24"/>
          <w:szCs w:val="24"/>
        </w:rPr>
        <w:t>tag</w:t>
      </w:r>
      <w:r>
        <w:rPr>
          <w:rFonts w:ascii="Times New Roman" w:hAnsi="Times New Roman"/>
          <w:sz w:val="24"/>
          <w:szCs w:val="24"/>
        </w:rPr>
        <w:t>-ek</w:t>
      </w:r>
      <w:proofErr w:type="spellEnd"/>
      <w:r>
        <w:rPr>
          <w:rFonts w:ascii="Times New Roman" w:hAnsi="Times New Roman"/>
          <w:sz w:val="24"/>
          <w:szCs w:val="24"/>
        </w:rPr>
        <w:t xml:space="preserve"> például a </w:t>
      </w:r>
      <w:proofErr w:type="spellStart"/>
      <w:r>
        <w:rPr>
          <w:rFonts w:ascii="Times New Roman" w:hAnsi="Times New Roman"/>
          <w:sz w:val="24"/>
          <w:szCs w:val="24"/>
        </w:rPr>
        <w:t>Myc-</w:t>
      </w:r>
      <w:proofErr w:type="spellEnd"/>
      <w:r>
        <w:rPr>
          <w:rFonts w:ascii="Times New Roman" w:hAnsi="Times New Roman"/>
          <w:sz w:val="24"/>
          <w:szCs w:val="24"/>
        </w:rPr>
        <w:t>, a FLAG-, a HA- és a V5-tag.</w:t>
      </w:r>
    </w:p>
    <w:p w:rsidR="00241B56" w:rsidRDefault="00241B56" w:rsidP="009C7BE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Az </w:t>
      </w:r>
      <w:proofErr w:type="spellStart"/>
      <w:r>
        <w:rPr>
          <w:rFonts w:ascii="Times New Roman" w:hAnsi="Times New Roman"/>
          <w:sz w:val="24"/>
          <w:szCs w:val="24"/>
        </w:rPr>
        <w:t>expresszáltatott</w:t>
      </w:r>
      <w:proofErr w:type="spellEnd"/>
      <w:r>
        <w:rPr>
          <w:rFonts w:ascii="Times New Roman" w:hAnsi="Times New Roman"/>
          <w:sz w:val="24"/>
          <w:szCs w:val="24"/>
        </w:rPr>
        <w:t xml:space="preserve"> fehérje sejten belüli, </w:t>
      </w:r>
      <w:proofErr w:type="spellStart"/>
      <w:r w:rsidRPr="00701F3B">
        <w:rPr>
          <w:rFonts w:ascii="Times New Roman" w:hAnsi="Times New Roman"/>
          <w:i/>
          <w:sz w:val="24"/>
          <w:szCs w:val="24"/>
        </w:rPr>
        <w:t>in</w:t>
      </w:r>
      <w:proofErr w:type="spellEnd"/>
      <w:r w:rsidRPr="00701F3B">
        <w:rPr>
          <w:rFonts w:ascii="Times New Roman" w:hAnsi="Times New Roman"/>
          <w:i/>
          <w:sz w:val="24"/>
          <w:szCs w:val="24"/>
        </w:rPr>
        <w:t xml:space="preserve"> vivo</w:t>
      </w:r>
      <w:r>
        <w:rPr>
          <w:rFonts w:ascii="Times New Roman" w:hAnsi="Times New Roman"/>
          <w:sz w:val="24"/>
          <w:szCs w:val="24"/>
        </w:rPr>
        <w:t xml:space="preserve"> kimutatáshoz más módszert kell alkalmazni. Ilyenkor a fehérjéhez ismert </w:t>
      </w:r>
      <w:proofErr w:type="spellStart"/>
      <w:r>
        <w:rPr>
          <w:rFonts w:ascii="Times New Roman" w:hAnsi="Times New Roman"/>
          <w:sz w:val="24"/>
          <w:szCs w:val="24"/>
        </w:rPr>
        <w:t>enzimatikus</w:t>
      </w:r>
      <w:proofErr w:type="spellEnd"/>
      <w:r>
        <w:rPr>
          <w:rFonts w:ascii="Times New Roman" w:hAnsi="Times New Roman"/>
          <w:sz w:val="24"/>
          <w:szCs w:val="24"/>
        </w:rPr>
        <w:t xml:space="preserve">, vagy </w:t>
      </w:r>
      <w:proofErr w:type="spellStart"/>
      <w:r>
        <w:rPr>
          <w:rFonts w:ascii="Times New Roman" w:hAnsi="Times New Roman"/>
          <w:sz w:val="24"/>
          <w:szCs w:val="24"/>
        </w:rPr>
        <w:t>fluorszcens</w:t>
      </w:r>
      <w:proofErr w:type="spellEnd"/>
      <w:r>
        <w:rPr>
          <w:rFonts w:ascii="Times New Roman" w:hAnsi="Times New Roman"/>
          <w:sz w:val="24"/>
          <w:szCs w:val="24"/>
        </w:rPr>
        <w:t xml:space="preserve"> tulajdonságokkal bíró fehérjéket kell fuzionáltatni. Ilyen enzim például a </w:t>
      </w:r>
      <w:proofErr w:type="spellStart"/>
      <w:r w:rsidRPr="00282EC5">
        <w:rPr>
          <w:rFonts w:ascii="Times New Roman" w:hAnsi="Times New Roman"/>
          <w:b/>
          <w:sz w:val="24"/>
          <w:szCs w:val="24"/>
        </w:rPr>
        <w:t>luciferáz</w:t>
      </w:r>
      <w:proofErr w:type="spellEnd"/>
      <w:r>
        <w:rPr>
          <w:rFonts w:ascii="Times New Roman" w:hAnsi="Times New Roman"/>
          <w:sz w:val="24"/>
          <w:szCs w:val="24"/>
        </w:rPr>
        <w:t xml:space="preserve">, mely a sejtbe juttatott </w:t>
      </w:r>
      <w:proofErr w:type="spellStart"/>
      <w:r>
        <w:rPr>
          <w:rFonts w:ascii="Times New Roman" w:hAnsi="Times New Roman"/>
          <w:sz w:val="24"/>
          <w:szCs w:val="24"/>
        </w:rPr>
        <w:t>luciferint</w:t>
      </w:r>
      <w:proofErr w:type="spellEnd"/>
      <w:r>
        <w:rPr>
          <w:rFonts w:ascii="Times New Roman" w:hAnsi="Times New Roman"/>
          <w:sz w:val="24"/>
          <w:szCs w:val="24"/>
        </w:rPr>
        <w:t xml:space="preserve"> bontva fény kibocsátását katalizálja, ezáltal megmutatja a fehérje sejten belüli, vagy a szervezeten belüli elhelyezkedését. A másik, hasonló feladatra használt fehérje a </w:t>
      </w:r>
      <w:proofErr w:type="spellStart"/>
      <w:r w:rsidRPr="00282EC5">
        <w:rPr>
          <w:rFonts w:ascii="Times New Roman" w:hAnsi="Times New Roman"/>
          <w:b/>
          <w:sz w:val="24"/>
          <w:szCs w:val="24"/>
        </w:rPr>
        <w:t>green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282EC5">
        <w:rPr>
          <w:rFonts w:ascii="Times New Roman" w:hAnsi="Times New Roman"/>
          <w:b/>
          <w:sz w:val="24"/>
          <w:szCs w:val="24"/>
        </w:rPr>
        <w:t>fluorescent</w:t>
      </w:r>
      <w:proofErr w:type="spellEnd"/>
      <w:r w:rsidRPr="00282EC5">
        <w:rPr>
          <w:rFonts w:ascii="Times New Roman" w:hAnsi="Times New Roman"/>
          <w:b/>
          <w:sz w:val="24"/>
          <w:szCs w:val="24"/>
        </w:rPr>
        <w:t xml:space="preserve"> protein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282EC5">
        <w:rPr>
          <w:rFonts w:ascii="Times New Roman" w:hAnsi="Times New Roman"/>
          <w:b/>
          <w:sz w:val="24"/>
          <w:szCs w:val="24"/>
        </w:rPr>
        <w:t>(GFP)</w:t>
      </w:r>
      <w:r>
        <w:rPr>
          <w:rFonts w:ascii="Times New Roman" w:hAnsi="Times New Roman"/>
          <w:sz w:val="24"/>
          <w:szCs w:val="24"/>
        </w:rPr>
        <w:t>, mely adott hullámhosszú fénnyel gerjesztve zöld fényt bocsát ki (12-5. ábra).</w:t>
      </w:r>
    </w:p>
    <w:p w:rsidR="00241B56" w:rsidRDefault="00241B56" w:rsidP="009C7B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41B56" w:rsidRDefault="00537DB2" w:rsidP="009C7BE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3380077" cy="3867150"/>
            <wp:effectExtent l="0" t="0" r="1298" b="0"/>
            <wp:docPr id="5" name="Kép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375890" cy="3862398"/>
                      <a:chOff x="1214422" y="500034"/>
                      <a:chExt cx="3375890" cy="3862398"/>
                    </a:xfrm>
                  </a:grpSpPr>
                  <a:grpSp>
                    <a:nvGrpSpPr>
                      <a:cNvPr id="5" name="Csoportba foglalás 4"/>
                      <a:cNvGrpSpPr/>
                    </a:nvGrpSpPr>
                    <a:grpSpPr>
                      <a:xfrm>
                        <a:off x="1214422" y="500034"/>
                        <a:ext cx="3375890" cy="3862398"/>
                        <a:chOff x="1214422" y="1714480"/>
                        <a:chExt cx="3375890" cy="3862398"/>
                      </a:xfrm>
                    </a:grpSpPr>
                    <a:sp>
                      <a:nvSpPr>
                        <a:cNvPr id="3" name="Szövegdoboz 2"/>
                        <a:cNvSpPr txBox="1"/>
                      </a:nvSpPr>
                      <a:spPr>
                        <a:xfrm>
                          <a:off x="1214422" y="1714480"/>
                          <a:ext cx="3331361" cy="33855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6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GFP-termelő</a:t>
                            </a:r>
                            <a:r>
                              <a:rPr lang="hu-HU" sz="1600" dirty="0" smtClean="0">
                                <a:latin typeface="Arial" pitchFamily="34" charset="0"/>
                                <a:cs typeface="Arial" pitchFamily="34" charset="0"/>
                              </a:rPr>
                              <a:t> </a:t>
                            </a:r>
                            <a:r>
                              <a:rPr lang="hu-HU" sz="16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transzgénikus</a:t>
                            </a:r>
                            <a:r>
                              <a:rPr lang="hu-HU" sz="1600" dirty="0" smtClean="0">
                                <a:latin typeface="Arial" pitchFamily="34" charset="0"/>
                                <a:cs typeface="Arial" pitchFamily="34" charset="0"/>
                              </a:rPr>
                              <a:t> állatok</a:t>
                            </a:r>
                            <a:endParaRPr lang="hu-HU" sz="16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pic>
                      <a:nvPicPr>
                        <a:cNvPr id="2051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4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214422" y="2214546"/>
                          <a:ext cx="3375890" cy="33623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</a:grpSp>
                </lc:lockedCanvas>
              </a:graphicData>
            </a:graphic>
          </wp:inline>
        </w:drawing>
      </w:r>
    </w:p>
    <w:p w:rsidR="00241B56" w:rsidRDefault="00241B56" w:rsidP="009C7B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41B56" w:rsidRDefault="00241B56" w:rsidP="009C7BE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12-5. ábra</w:t>
      </w:r>
    </w:p>
    <w:p w:rsidR="00241B56" w:rsidRPr="00BA3B03" w:rsidRDefault="00241B56" w:rsidP="00BA3B0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A3B03">
        <w:rPr>
          <w:rFonts w:ascii="Times New Roman" w:hAnsi="Times New Roman"/>
          <w:sz w:val="24"/>
          <w:szCs w:val="24"/>
        </w:rPr>
        <w:t xml:space="preserve">https://lh6.googleusercontent.com/-EZbr0GM7Pg0/TmudbUAhInI/AAAAAAAAB2I/sCsYcaVFr10/w500/GFP.jpg </w:t>
      </w:r>
    </w:p>
    <w:p w:rsidR="00241B56" w:rsidRDefault="00241B56" w:rsidP="000B29C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2013.10.09.</w:t>
      </w:r>
    </w:p>
    <w:p w:rsidR="00241B56" w:rsidRPr="00D74136" w:rsidRDefault="00241B56" w:rsidP="004A3A86">
      <w:pPr>
        <w:pStyle w:val="Cmsor2"/>
        <w:spacing w:before="360" w:after="240" w:line="240" w:lineRule="auto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color w:val="000000"/>
          <w:sz w:val="36"/>
          <w:szCs w:val="36"/>
        </w:rPr>
        <w:t xml:space="preserve">12.2. </w:t>
      </w:r>
      <w:proofErr w:type="spellStart"/>
      <w:r>
        <w:rPr>
          <w:rFonts w:ascii="Times New Roman" w:hAnsi="Times New Roman"/>
          <w:color w:val="000000"/>
          <w:sz w:val="36"/>
          <w:szCs w:val="36"/>
        </w:rPr>
        <w:t>Expresszió</w:t>
      </w:r>
      <w:proofErr w:type="spellEnd"/>
      <w:r>
        <w:rPr>
          <w:rFonts w:ascii="Times New Roman" w:hAnsi="Times New Roman"/>
          <w:color w:val="000000"/>
          <w:sz w:val="36"/>
          <w:szCs w:val="36"/>
        </w:rPr>
        <w:t xml:space="preserve"> baktériumsejtekben</w:t>
      </w:r>
    </w:p>
    <w:p w:rsidR="00241B56" w:rsidRDefault="00241B56" w:rsidP="000B29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41B56" w:rsidRDefault="00241B56" w:rsidP="000B29C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baktériumokban történő fehérjetermeltetés nagy előnye, hogy </w:t>
      </w:r>
      <w:r w:rsidRPr="00453DAA">
        <w:rPr>
          <w:rFonts w:ascii="Times New Roman" w:hAnsi="Times New Roman"/>
          <w:b/>
          <w:sz w:val="24"/>
          <w:szCs w:val="24"/>
        </w:rPr>
        <w:t xml:space="preserve">olcsón, gyorsan, nagy mennyiségű </w:t>
      </w:r>
      <w:r>
        <w:rPr>
          <w:rFonts w:ascii="Times New Roman" w:hAnsi="Times New Roman"/>
          <w:sz w:val="24"/>
          <w:szCs w:val="24"/>
        </w:rPr>
        <w:t xml:space="preserve">fehérje termeltethető ezen az úton. Ha ezek a legfontosabb szempontjaink, mindenképp mérlegelnünk kell ezt a </w:t>
      </w:r>
      <w:proofErr w:type="spellStart"/>
      <w:r>
        <w:rPr>
          <w:rFonts w:ascii="Times New Roman" w:hAnsi="Times New Roman"/>
          <w:sz w:val="24"/>
          <w:szCs w:val="24"/>
        </w:rPr>
        <w:t>fehérjeexpressziós</w:t>
      </w:r>
      <w:proofErr w:type="spellEnd"/>
      <w:r>
        <w:rPr>
          <w:rFonts w:ascii="Times New Roman" w:hAnsi="Times New Roman"/>
          <w:sz w:val="24"/>
          <w:szCs w:val="24"/>
        </w:rPr>
        <w:t xml:space="preserve"> alternatívát. Hátránya lehet, hogy a fehérjék </w:t>
      </w:r>
      <w:proofErr w:type="spellStart"/>
      <w:r>
        <w:rPr>
          <w:rFonts w:ascii="Times New Roman" w:hAnsi="Times New Roman"/>
          <w:sz w:val="24"/>
          <w:szCs w:val="24"/>
        </w:rPr>
        <w:t>poszttranszlációs</w:t>
      </w:r>
      <w:proofErr w:type="spellEnd"/>
      <w:r>
        <w:rPr>
          <w:rFonts w:ascii="Times New Roman" w:hAnsi="Times New Roman"/>
          <w:sz w:val="24"/>
          <w:szCs w:val="24"/>
        </w:rPr>
        <w:t xml:space="preserve"> módosulásai (például </w:t>
      </w:r>
      <w:proofErr w:type="spellStart"/>
      <w:r>
        <w:rPr>
          <w:rFonts w:ascii="Times New Roman" w:hAnsi="Times New Roman"/>
          <w:sz w:val="24"/>
          <w:szCs w:val="24"/>
        </w:rPr>
        <w:t>glikoziláció</w:t>
      </w:r>
      <w:proofErr w:type="spellEnd"/>
      <w:r>
        <w:rPr>
          <w:rFonts w:ascii="Times New Roman" w:hAnsi="Times New Roman"/>
          <w:sz w:val="24"/>
          <w:szCs w:val="24"/>
        </w:rPr>
        <w:t>) hiányt szenvedhetnek. Szintén gyakran előfordul, hogy a termelődött fehérje a fázisok szétválasztásakor vízben oldhatatlannak bizonyul.</w:t>
      </w:r>
    </w:p>
    <w:p w:rsidR="00241B56" w:rsidRDefault="00241B56" w:rsidP="000B29C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A termelt fehérje mennyiségének növelése érdekében fontos a megfelelő </w:t>
      </w:r>
      <w:r w:rsidRPr="008E5110">
        <w:rPr>
          <w:rFonts w:ascii="Times New Roman" w:hAnsi="Times New Roman"/>
          <w:i/>
          <w:sz w:val="24"/>
          <w:szCs w:val="24"/>
        </w:rPr>
        <w:t xml:space="preserve">E. </w:t>
      </w:r>
      <w:proofErr w:type="gramStart"/>
      <w:r w:rsidRPr="008E5110">
        <w:rPr>
          <w:rFonts w:ascii="Times New Roman" w:hAnsi="Times New Roman"/>
          <w:i/>
          <w:sz w:val="24"/>
          <w:szCs w:val="24"/>
        </w:rPr>
        <w:t>coli</w:t>
      </w:r>
      <w:proofErr w:type="gramEnd"/>
      <w:r>
        <w:rPr>
          <w:rFonts w:ascii="Times New Roman" w:hAnsi="Times New Roman"/>
          <w:sz w:val="24"/>
          <w:szCs w:val="24"/>
        </w:rPr>
        <w:t xml:space="preserve"> törzs kiválasztása. </w:t>
      </w:r>
      <w:proofErr w:type="spellStart"/>
      <w:r>
        <w:rPr>
          <w:rFonts w:ascii="Times New Roman" w:hAnsi="Times New Roman"/>
          <w:sz w:val="24"/>
          <w:szCs w:val="24"/>
        </w:rPr>
        <w:t>Fehérjeexpresszióra</w:t>
      </w:r>
      <w:proofErr w:type="spellEnd"/>
      <w:r>
        <w:rPr>
          <w:rFonts w:ascii="Times New Roman" w:hAnsi="Times New Roman"/>
          <w:sz w:val="24"/>
          <w:szCs w:val="24"/>
        </w:rPr>
        <w:t xml:space="preserve"> leggyakrabban talán a </w:t>
      </w:r>
      <w:proofErr w:type="gramStart"/>
      <w:r w:rsidRPr="00453DAA">
        <w:rPr>
          <w:rFonts w:ascii="Times New Roman" w:hAnsi="Times New Roman"/>
          <w:b/>
          <w:sz w:val="24"/>
          <w:szCs w:val="24"/>
        </w:rPr>
        <w:t>BL-21</w:t>
      </w:r>
      <w:r>
        <w:rPr>
          <w:rFonts w:ascii="Times New Roman" w:hAnsi="Times New Roman"/>
          <w:b/>
          <w:sz w:val="24"/>
          <w:szCs w:val="24"/>
        </w:rPr>
        <w:t>(</w:t>
      </w:r>
      <w:proofErr w:type="gramEnd"/>
      <w:r>
        <w:rPr>
          <w:rFonts w:ascii="Times New Roman" w:hAnsi="Times New Roman"/>
          <w:b/>
          <w:sz w:val="24"/>
          <w:szCs w:val="24"/>
        </w:rPr>
        <w:t>DE3)</w:t>
      </w:r>
      <w:r>
        <w:rPr>
          <w:rFonts w:ascii="Times New Roman" w:hAnsi="Times New Roman"/>
          <w:sz w:val="24"/>
          <w:szCs w:val="24"/>
        </w:rPr>
        <w:t xml:space="preserve"> törzset alkalmazzák, mely egyrészt bizonyos bakteriális </w:t>
      </w:r>
      <w:proofErr w:type="spellStart"/>
      <w:r>
        <w:rPr>
          <w:rFonts w:ascii="Times New Roman" w:hAnsi="Times New Roman"/>
          <w:sz w:val="24"/>
          <w:szCs w:val="24"/>
        </w:rPr>
        <w:t>proteázokra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deficiens</w:t>
      </w:r>
      <w:proofErr w:type="spellEnd"/>
      <w:r>
        <w:rPr>
          <w:rFonts w:ascii="Times New Roman" w:hAnsi="Times New Roman"/>
          <w:sz w:val="24"/>
          <w:szCs w:val="24"/>
        </w:rPr>
        <w:t xml:space="preserve"> (kevésbé degradálódik a már megtermelt fehérje a baktériumon belül), másrészt termeli a T7-fág </w:t>
      </w:r>
      <w:proofErr w:type="spellStart"/>
      <w:r>
        <w:rPr>
          <w:rFonts w:ascii="Times New Roman" w:hAnsi="Times New Roman"/>
          <w:sz w:val="24"/>
          <w:szCs w:val="24"/>
        </w:rPr>
        <w:t>RNS-polimeráz</w:t>
      </w:r>
      <w:proofErr w:type="spellEnd"/>
      <w:r>
        <w:rPr>
          <w:rFonts w:ascii="Times New Roman" w:hAnsi="Times New Roman"/>
          <w:sz w:val="24"/>
          <w:szCs w:val="24"/>
        </w:rPr>
        <w:t xml:space="preserve"> enzimét (ez T7 </w:t>
      </w:r>
      <w:proofErr w:type="spellStart"/>
      <w:r>
        <w:rPr>
          <w:rFonts w:ascii="Times New Roman" w:hAnsi="Times New Roman"/>
          <w:sz w:val="24"/>
          <w:szCs w:val="24"/>
        </w:rPr>
        <w:t>promóterrel</w:t>
      </w:r>
      <w:proofErr w:type="spellEnd"/>
      <w:r>
        <w:rPr>
          <w:rFonts w:ascii="Times New Roman" w:hAnsi="Times New Roman"/>
          <w:sz w:val="24"/>
          <w:szCs w:val="24"/>
        </w:rPr>
        <w:t xml:space="preserve"> meghajtott gének esetében fontos).</w:t>
      </w:r>
    </w:p>
    <w:p w:rsidR="00241B56" w:rsidRDefault="00241B56" w:rsidP="000B29C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A baktériumokban használatos </w:t>
      </w:r>
      <w:proofErr w:type="spellStart"/>
      <w:r>
        <w:rPr>
          <w:rFonts w:ascii="Times New Roman" w:hAnsi="Times New Roman"/>
          <w:sz w:val="24"/>
          <w:szCs w:val="24"/>
        </w:rPr>
        <w:t>expressziós</w:t>
      </w:r>
      <w:proofErr w:type="spellEnd"/>
      <w:r>
        <w:rPr>
          <w:rFonts w:ascii="Times New Roman" w:hAnsi="Times New Roman"/>
          <w:sz w:val="24"/>
          <w:szCs w:val="24"/>
        </w:rPr>
        <w:t xml:space="preserve"> vektorok legtöbbször </w:t>
      </w:r>
      <w:proofErr w:type="spellStart"/>
      <w:r w:rsidRPr="00453DAA">
        <w:rPr>
          <w:rFonts w:ascii="Times New Roman" w:hAnsi="Times New Roman"/>
          <w:b/>
          <w:sz w:val="24"/>
          <w:szCs w:val="24"/>
        </w:rPr>
        <w:t>lac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453DAA">
        <w:rPr>
          <w:rFonts w:ascii="Times New Roman" w:hAnsi="Times New Roman"/>
          <w:b/>
          <w:sz w:val="24"/>
          <w:szCs w:val="24"/>
        </w:rPr>
        <w:t>promótert</w:t>
      </w:r>
      <w:proofErr w:type="spellEnd"/>
      <w:r>
        <w:rPr>
          <w:rFonts w:ascii="Times New Roman" w:hAnsi="Times New Roman"/>
          <w:sz w:val="24"/>
          <w:szCs w:val="24"/>
        </w:rPr>
        <w:t xml:space="preserve"> és operátort, vagy </w:t>
      </w:r>
      <w:r w:rsidRPr="00453DAA">
        <w:rPr>
          <w:rFonts w:ascii="Times New Roman" w:hAnsi="Times New Roman"/>
          <w:b/>
          <w:sz w:val="24"/>
          <w:szCs w:val="24"/>
        </w:rPr>
        <w:t xml:space="preserve">T7 </w:t>
      </w:r>
      <w:proofErr w:type="spellStart"/>
      <w:r w:rsidRPr="00453DAA">
        <w:rPr>
          <w:rFonts w:ascii="Times New Roman" w:hAnsi="Times New Roman"/>
          <w:b/>
          <w:sz w:val="24"/>
          <w:szCs w:val="24"/>
        </w:rPr>
        <w:t>promótert</w:t>
      </w:r>
      <w:proofErr w:type="spellEnd"/>
      <w:r>
        <w:rPr>
          <w:rFonts w:ascii="Times New Roman" w:hAnsi="Times New Roman"/>
          <w:sz w:val="24"/>
          <w:szCs w:val="24"/>
        </w:rPr>
        <w:t xml:space="preserve"> (amely erősebb, mint a </w:t>
      </w:r>
      <w:proofErr w:type="spellStart"/>
      <w:r>
        <w:rPr>
          <w:rFonts w:ascii="Times New Roman" w:hAnsi="Times New Roman"/>
          <w:sz w:val="24"/>
          <w:szCs w:val="24"/>
        </w:rPr>
        <w:t>lac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promóter</w:t>
      </w:r>
      <w:proofErr w:type="spellEnd"/>
      <w:r>
        <w:rPr>
          <w:rFonts w:ascii="Times New Roman" w:hAnsi="Times New Roman"/>
          <w:sz w:val="24"/>
          <w:szCs w:val="24"/>
        </w:rPr>
        <w:t xml:space="preserve">) és </w:t>
      </w:r>
      <w:proofErr w:type="spellStart"/>
      <w:r>
        <w:rPr>
          <w:rFonts w:ascii="Times New Roman" w:hAnsi="Times New Roman"/>
          <w:sz w:val="24"/>
          <w:szCs w:val="24"/>
        </w:rPr>
        <w:t>lac</w:t>
      </w:r>
      <w:proofErr w:type="spellEnd"/>
      <w:r>
        <w:rPr>
          <w:rFonts w:ascii="Times New Roman" w:hAnsi="Times New Roman"/>
          <w:sz w:val="24"/>
          <w:szCs w:val="24"/>
        </w:rPr>
        <w:t xml:space="preserve"> operátor régiót (lásd: 10. fejezet) találunk. Ha a baktériumban található </w:t>
      </w:r>
      <w:proofErr w:type="spellStart"/>
      <w:r>
        <w:rPr>
          <w:rFonts w:ascii="Times New Roman" w:hAnsi="Times New Roman"/>
          <w:sz w:val="24"/>
          <w:szCs w:val="24"/>
        </w:rPr>
        <w:t>lacI</w:t>
      </w:r>
      <w:proofErr w:type="spellEnd"/>
      <w:r>
        <w:rPr>
          <w:rFonts w:ascii="Times New Roman" w:hAnsi="Times New Roman"/>
          <w:sz w:val="24"/>
          <w:szCs w:val="24"/>
        </w:rPr>
        <w:t xml:space="preserve"> gén, amelyről az operátor régióhoz kapcsolódó, gátló fehérje konstitutívan termelődik, akkor szabályozhatóvá válik a fehérjénk termelődése (12-6. ábra). A szabályozhatóság azért lehet fontos, mert a kontrollálatlan </w:t>
      </w:r>
      <w:proofErr w:type="spellStart"/>
      <w:r>
        <w:rPr>
          <w:rFonts w:ascii="Times New Roman" w:hAnsi="Times New Roman"/>
          <w:sz w:val="24"/>
          <w:szCs w:val="24"/>
        </w:rPr>
        <w:t>overexpresszió</w:t>
      </w:r>
      <w:proofErr w:type="spellEnd"/>
      <w:r>
        <w:rPr>
          <w:rFonts w:ascii="Times New Roman" w:hAnsi="Times New Roman"/>
          <w:sz w:val="24"/>
          <w:szCs w:val="24"/>
        </w:rPr>
        <w:t xml:space="preserve"> a baktérium </w:t>
      </w:r>
      <w:r w:rsidRPr="00453DAA">
        <w:rPr>
          <w:rFonts w:ascii="Times New Roman" w:hAnsi="Times New Roman"/>
          <w:b/>
          <w:sz w:val="24"/>
          <w:szCs w:val="24"/>
        </w:rPr>
        <w:t>szaporodásának akadályozásához</w:t>
      </w:r>
      <w:r>
        <w:rPr>
          <w:rFonts w:ascii="Times New Roman" w:hAnsi="Times New Roman"/>
          <w:sz w:val="24"/>
          <w:szCs w:val="24"/>
        </w:rPr>
        <w:t xml:space="preserve"> (felemészti az erőforrásokat), sokszor a </w:t>
      </w:r>
      <w:r w:rsidRPr="00453DAA">
        <w:rPr>
          <w:rFonts w:ascii="Times New Roman" w:hAnsi="Times New Roman"/>
          <w:b/>
          <w:sz w:val="24"/>
          <w:szCs w:val="24"/>
        </w:rPr>
        <w:t>baktérium pusztulásához</w:t>
      </w:r>
      <w:r>
        <w:rPr>
          <w:rFonts w:ascii="Times New Roman" w:hAnsi="Times New Roman"/>
          <w:sz w:val="24"/>
          <w:szCs w:val="24"/>
        </w:rPr>
        <w:t xml:space="preserve"> vezethet (például átjárhatóvá teszi a </w:t>
      </w:r>
      <w:r>
        <w:rPr>
          <w:rFonts w:ascii="Times New Roman" w:hAnsi="Times New Roman"/>
          <w:sz w:val="24"/>
          <w:szCs w:val="24"/>
        </w:rPr>
        <w:lastRenderedPageBreak/>
        <w:t xml:space="preserve">sejtmembránt vagy </w:t>
      </w:r>
      <w:proofErr w:type="spellStart"/>
      <w:r>
        <w:rPr>
          <w:rFonts w:ascii="Times New Roman" w:hAnsi="Times New Roman"/>
          <w:sz w:val="24"/>
          <w:szCs w:val="24"/>
        </w:rPr>
        <w:t>aspecifikusan</w:t>
      </w:r>
      <w:proofErr w:type="spellEnd"/>
      <w:r>
        <w:rPr>
          <w:rFonts w:ascii="Times New Roman" w:hAnsi="Times New Roman"/>
          <w:sz w:val="24"/>
          <w:szCs w:val="24"/>
        </w:rPr>
        <w:t xml:space="preserve"> kapcsolódva más struktúrákhoz, akadályozza az anyagcserét). A megtermeltetett fehérjét többnyire a </w:t>
      </w:r>
      <w:proofErr w:type="spellStart"/>
      <w:r>
        <w:rPr>
          <w:rFonts w:ascii="Times New Roman" w:hAnsi="Times New Roman"/>
          <w:sz w:val="24"/>
          <w:szCs w:val="24"/>
        </w:rPr>
        <w:t>baktériumszuszpenzió</w:t>
      </w:r>
      <w:proofErr w:type="spellEnd"/>
      <w:r>
        <w:rPr>
          <w:rFonts w:ascii="Times New Roman" w:hAnsi="Times New Roman"/>
          <w:sz w:val="24"/>
          <w:szCs w:val="24"/>
        </w:rPr>
        <w:t xml:space="preserve"> feldolgozásával nyerjük ki. </w:t>
      </w:r>
    </w:p>
    <w:p w:rsidR="00241B56" w:rsidRDefault="00241B56" w:rsidP="000B29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41B56" w:rsidRDefault="00537DB2" w:rsidP="000B29C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>
            <wp:extent cx="3305175" cy="3228975"/>
            <wp:effectExtent l="0" t="0" r="0" b="0"/>
            <wp:docPr id="6" name="Kép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308125" cy="3229141"/>
                      <a:chOff x="1057266" y="342930"/>
                      <a:chExt cx="3308125" cy="3229141"/>
                    </a:xfrm>
                  </a:grpSpPr>
                  <a:grpSp>
                    <a:nvGrpSpPr>
                      <a:cNvPr id="12" name="Csoportba foglalás 11"/>
                      <a:cNvGrpSpPr/>
                    </a:nvGrpSpPr>
                    <a:grpSpPr>
                      <a:xfrm>
                        <a:off x="1057266" y="342930"/>
                        <a:ext cx="3308125" cy="3229141"/>
                        <a:chOff x="1057266" y="342930"/>
                        <a:chExt cx="3308125" cy="3229141"/>
                      </a:xfrm>
                    </a:grpSpPr>
                    <a:pic>
                      <a:nvPicPr>
                        <a:cNvPr id="1026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5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076312" y="904879"/>
                          <a:ext cx="3214710" cy="26671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3" name="Szövegdoboz 2"/>
                        <a:cNvSpPr txBox="1"/>
                      </a:nvSpPr>
                      <a:spPr>
                        <a:xfrm>
                          <a:off x="3600438" y="1519308"/>
                          <a:ext cx="764953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proteáz</a:t>
                            </a:r>
                            <a:endParaRPr lang="hu-HU" sz="1000" dirty="0" smtClean="0"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algn="ctr"/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hasítóhely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cxnSp>
                      <a:nvCxnSpPr>
                        <a:cNvPr id="5" name="Egyenes összekötő 4"/>
                        <a:cNvCxnSpPr/>
                      </a:nvCxnSpPr>
                      <a:spPr>
                        <a:xfrm rot="5400000">
                          <a:off x="3479010" y="1931223"/>
                          <a:ext cx="290513" cy="17145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7" name="Szövegdoboz 6"/>
                        <a:cNvSpPr txBox="1"/>
                      </a:nvSpPr>
                      <a:spPr>
                        <a:xfrm>
                          <a:off x="3276598" y="957317"/>
                          <a:ext cx="518091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fúziós</a:t>
                            </a:r>
                          </a:p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tag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cxnSp>
                      <a:nvCxnSpPr>
                        <a:cNvPr id="8" name="Egyenes összekötő 7"/>
                        <a:cNvCxnSpPr/>
                      </a:nvCxnSpPr>
                      <a:spPr>
                        <a:xfrm rot="10800000" flipV="1">
                          <a:off x="3157541" y="1281141"/>
                          <a:ext cx="247651" cy="15241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10" name="Szövegdoboz 9"/>
                        <a:cNvSpPr txBox="1"/>
                      </a:nvSpPr>
                      <a:spPr>
                        <a:xfrm>
                          <a:off x="1057266" y="342930"/>
                          <a:ext cx="3223959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dirty="0" smtClean="0">
                                <a:latin typeface="Arial" pitchFamily="34" charset="0"/>
                                <a:cs typeface="Arial" pitchFamily="34" charset="0"/>
                              </a:rPr>
                              <a:t>Bakteriális </a:t>
                            </a:r>
                            <a:r>
                              <a:rPr lang="hu-HU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expressziós</a:t>
                            </a:r>
                            <a:r>
                              <a:rPr lang="hu-HU" dirty="0" smtClean="0">
                                <a:latin typeface="Arial" pitchFamily="34" charset="0"/>
                                <a:cs typeface="Arial" pitchFamily="34" charset="0"/>
                              </a:rPr>
                              <a:t> vektor</a:t>
                            </a:r>
                            <a:endParaRPr lang="hu-HU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241B56" w:rsidRDefault="00241B56" w:rsidP="000B29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41B56" w:rsidRDefault="00241B56" w:rsidP="000B29C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12-6. ábra</w:t>
      </w:r>
    </w:p>
    <w:p w:rsidR="00241B56" w:rsidRPr="00AC688C" w:rsidRDefault="00241B56" w:rsidP="00AC688C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AC688C">
        <w:rPr>
          <w:rFonts w:ascii="Times New Roman" w:hAnsi="Times New Roman"/>
          <w:sz w:val="24"/>
          <w:szCs w:val="24"/>
        </w:rPr>
        <w:t>http</w:t>
      </w:r>
      <w:proofErr w:type="gramEnd"/>
      <w:r w:rsidRPr="00AC688C">
        <w:rPr>
          <w:rFonts w:ascii="Times New Roman" w:hAnsi="Times New Roman"/>
          <w:sz w:val="24"/>
          <w:szCs w:val="24"/>
        </w:rPr>
        <w:t xml:space="preserve">://www.origene.com.cn/assets/Images/TrueORF/pEX-N-GST.jpg </w:t>
      </w:r>
    </w:p>
    <w:p w:rsidR="00241B56" w:rsidRDefault="00241B56" w:rsidP="000B29C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2013.10.09.</w:t>
      </w:r>
    </w:p>
    <w:p w:rsidR="00241B56" w:rsidRDefault="00241B56" w:rsidP="000B29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41B56" w:rsidRPr="00ED505E" w:rsidRDefault="00241B56" w:rsidP="000B29C6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ED505E">
        <w:rPr>
          <w:rFonts w:ascii="Times New Roman" w:hAnsi="Times New Roman"/>
          <w:sz w:val="20"/>
          <w:szCs w:val="20"/>
        </w:rPr>
        <w:t xml:space="preserve">A baktériumokat </w:t>
      </w:r>
      <w:r w:rsidRPr="00ED505E">
        <w:rPr>
          <w:rFonts w:ascii="Times New Roman" w:hAnsi="Times New Roman"/>
          <w:b/>
          <w:sz w:val="20"/>
          <w:szCs w:val="20"/>
        </w:rPr>
        <w:t>középső log fázisig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ED505E">
        <w:rPr>
          <w:rFonts w:ascii="Times New Roman" w:hAnsi="Times New Roman"/>
          <w:sz w:val="20"/>
          <w:szCs w:val="20"/>
        </w:rPr>
        <w:t>(OD</w:t>
      </w:r>
      <w:r w:rsidRPr="00ED505E">
        <w:rPr>
          <w:rFonts w:ascii="Times New Roman" w:hAnsi="Times New Roman"/>
          <w:sz w:val="20"/>
          <w:szCs w:val="20"/>
          <w:vertAlign w:val="subscript"/>
        </w:rPr>
        <w:t>600</w:t>
      </w:r>
      <w:r w:rsidRPr="00ED505E">
        <w:rPr>
          <w:rFonts w:ascii="Times New Roman" w:hAnsi="Times New Roman"/>
          <w:sz w:val="20"/>
          <w:szCs w:val="20"/>
        </w:rPr>
        <w:t>~0,5-0,6) szoktuk szaporítani (ezt éjszakára leoltott és felnőtt baktériumkultúra reggeli kihígításával, és a szaporodás folyamatos monito</w:t>
      </w:r>
      <w:r>
        <w:rPr>
          <w:rFonts w:ascii="Times New Roman" w:hAnsi="Times New Roman"/>
          <w:sz w:val="20"/>
          <w:szCs w:val="20"/>
        </w:rPr>
        <w:t>rozásával lehet nyomon követni),</w:t>
      </w:r>
      <w:r w:rsidRPr="00ED505E">
        <w:rPr>
          <w:rFonts w:ascii="Times New Roman" w:hAnsi="Times New Roman"/>
          <w:sz w:val="20"/>
          <w:szCs w:val="20"/>
        </w:rPr>
        <w:t xml:space="preserve"> ezután következik az </w:t>
      </w:r>
      <w:proofErr w:type="spellStart"/>
      <w:r w:rsidRPr="00ED505E">
        <w:rPr>
          <w:rFonts w:ascii="Times New Roman" w:hAnsi="Times New Roman"/>
          <w:sz w:val="20"/>
          <w:szCs w:val="20"/>
        </w:rPr>
        <w:t>IPTG-vel</w:t>
      </w:r>
      <w:proofErr w:type="spellEnd"/>
      <w:r w:rsidRPr="00ED505E">
        <w:rPr>
          <w:rFonts w:ascii="Times New Roman" w:hAnsi="Times New Roman"/>
          <w:sz w:val="20"/>
          <w:szCs w:val="20"/>
        </w:rPr>
        <w:t xml:space="preserve"> történő </w:t>
      </w:r>
      <w:r w:rsidRPr="00ED505E">
        <w:rPr>
          <w:rFonts w:ascii="Times New Roman" w:hAnsi="Times New Roman"/>
          <w:b/>
          <w:sz w:val="20"/>
          <w:szCs w:val="20"/>
        </w:rPr>
        <w:t>indukció</w:t>
      </w:r>
      <w:r w:rsidRPr="00ED505E">
        <w:rPr>
          <w:rFonts w:ascii="Times New Roman" w:hAnsi="Times New Roman"/>
          <w:sz w:val="20"/>
          <w:szCs w:val="20"/>
        </w:rPr>
        <w:t>. Az indukció többnyire 2</w:t>
      </w:r>
      <w:r>
        <w:rPr>
          <w:rFonts w:ascii="Times New Roman" w:hAnsi="Times New Roman"/>
          <w:sz w:val="20"/>
          <w:szCs w:val="20"/>
        </w:rPr>
        <w:t>–</w:t>
      </w:r>
      <w:r w:rsidRPr="00ED505E">
        <w:rPr>
          <w:rFonts w:ascii="Times New Roman" w:hAnsi="Times New Roman"/>
          <w:sz w:val="20"/>
          <w:szCs w:val="20"/>
        </w:rPr>
        <w:t xml:space="preserve">6 óra hosszat tart (néha tovább), </w:t>
      </w:r>
      <w:proofErr w:type="gramStart"/>
      <w:r w:rsidRPr="00ED505E">
        <w:rPr>
          <w:rFonts w:ascii="Times New Roman" w:hAnsi="Times New Roman"/>
          <w:sz w:val="20"/>
          <w:szCs w:val="20"/>
        </w:rPr>
        <w:t>ezalatt</w:t>
      </w:r>
      <w:proofErr w:type="gramEnd"/>
      <w:r w:rsidRPr="00ED505E">
        <w:rPr>
          <w:rFonts w:ascii="Times New Roman" w:hAnsi="Times New Roman"/>
          <w:sz w:val="20"/>
          <w:szCs w:val="20"/>
        </w:rPr>
        <w:t xml:space="preserve"> termelődnek meg az általunk használni kívánt fehérjék. Ha túl sokáig tart az indukció, akkor a termelődött fehérjék egyrészt részlegesen lebomolhatnak, másrészt óriási mennyiségük miatt egyszerűen elpusztítják a baktériumsejteket.</w:t>
      </w:r>
      <w:r>
        <w:rPr>
          <w:rFonts w:ascii="Times New Roman" w:hAnsi="Times New Roman"/>
          <w:sz w:val="20"/>
          <w:szCs w:val="20"/>
        </w:rPr>
        <w:t xml:space="preserve"> </w:t>
      </w:r>
      <w:r w:rsidRPr="00ED505E">
        <w:rPr>
          <w:rFonts w:ascii="Times New Roman" w:hAnsi="Times New Roman"/>
          <w:sz w:val="20"/>
          <w:szCs w:val="20"/>
        </w:rPr>
        <w:t>Ezért hosszabb indukc</w:t>
      </w:r>
      <w:r>
        <w:rPr>
          <w:rFonts w:ascii="Times New Roman" w:hAnsi="Times New Roman"/>
          <w:sz w:val="20"/>
          <w:szCs w:val="20"/>
        </w:rPr>
        <w:t>i</w:t>
      </w:r>
      <w:r w:rsidRPr="00ED505E">
        <w:rPr>
          <w:rFonts w:ascii="Times New Roman" w:hAnsi="Times New Roman"/>
          <w:sz w:val="20"/>
          <w:szCs w:val="20"/>
        </w:rPr>
        <w:t xml:space="preserve">ós idő alatt néha </w:t>
      </w:r>
      <w:r w:rsidRPr="00ED505E">
        <w:rPr>
          <w:rFonts w:ascii="Times New Roman" w:hAnsi="Times New Roman"/>
          <w:b/>
          <w:sz w:val="20"/>
          <w:szCs w:val="20"/>
        </w:rPr>
        <w:t>alacsonyabb hőmérsékletet</w:t>
      </w:r>
      <w:r w:rsidRPr="00ED505E">
        <w:rPr>
          <w:rFonts w:ascii="Times New Roman" w:hAnsi="Times New Roman"/>
          <w:sz w:val="20"/>
          <w:szCs w:val="20"/>
        </w:rPr>
        <w:t xml:space="preserve"> (30 °C) használunk, hogy a fehérjék degradációját megakadályozzuk (a </w:t>
      </w:r>
      <w:proofErr w:type="spellStart"/>
      <w:r w:rsidRPr="00ED505E">
        <w:rPr>
          <w:rFonts w:ascii="Times New Roman" w:hAnsi="Times New Roman"/>
          <w:sz w:val="20"/>
          <w:szCs w:val="20"/>
        </w:rPr>
        <w:t>proteázok</w:t>
      </w:r>
      <w:proofErr w:type="spellEnd"/>
      <w:r w:rsidRPr="00ED505E">
        <w:rPr>
          <w:rFonts w:ascii="Times New Roman" w:hAnsi="Times New Roman"/>
          <w:sz w:val="20"/>
          <w:szCs w:val="20"/>
        </w:rPr>
        <w:t xml:space="preserve"> kevésbé működnek). Az indukció végén a </w:t>
      </w:r>
      <w:proofErr w:type="spellStart"/>
      <w:r w:rsidRPr="00ED505E">
        <w:rPr>
          <w:rFonts w:ascii="Times New Roman" w:hAnsi="Times New Roman"/>
          <w:sz w:val="20"/>
          <w:szCs w:val="20"/>
        </w:rPr>
        <w:t>sejtszuszpenziót</w:t>
      </w:r>
      <w:proofErr w:type="spellEnd"/>
      <w:r w:rsidRPr="00ED505E">
        <w:rPr>
          <w:rFonts w:ascii="Times New Roman" w:hAnsi="Times New Roman"/>
          <w:sz w:val="20"/>
          <w:szCs w:val="20"/>
        </w:rPr>
        <w:t xml:space="preserve"> lehűtik, és a továbbiakban alacsony hőmérsékleten </w:t>
      </w:r>
      <w:r w:rsidRPr="00ED505E">
        <w:rPr>
          <w:rFonts w:ascii="Times New Roman" w:hAnsi="Times New Roman"/>
          <w:b/>
          <w:sz w:val="20"/>
          <w:szCs w:val="20"/>
        </w:rPr>
        <w:t>(jégen) dolgozunk</w:t>
      </w:r>
      <w:r w:rsidRPr="00ED505E">
        <w:rPr>
          <w:rFonts w:ascii="Times New Roman" w:hAnsi="Times New Roman"/>
          <w:sz w:val="20"/>
          <w:szCs w:val="20"/>
        </w:rPr>
        <w:t xml:space="preserve">. A sejteket centrifugával történt ülepítés után foszfát-pufferben (PBS) szuszpendáljuk, majd </w:t>
      </w:r>
      <w:proofErr w:type="spellStart"/>
      <w:r w:rsidRPr="00ED505E">
        <w:rPr>
          <w:rFonts w:ascii="Times New Roman" w:hAnsi="Times New Roman"/>
          <w:sz w:val="20"/>
          <w:szCs w:val="20"/>
        </w:rPr>
        <w:t>proteáz-inhibitorok</w:t>
      </w:r>
      <w:proofErr w:type="spellEnd"/>
      <w:r w:rsidRPr="00ED505E">
        <w:rPr>
          <w:rFonts w:ascii="Times New Roman" w:hAnsi="Times New Roman"/>
          <w:sz w:val="20"/>
          <w:szCs w:val="20"/>
        </w:rPr>
        <w:t xml:space="preserve"> és </w:t>
      </w:r>
      <w:proofErr w:type="spellStart"/>
      <w:r w:rsidRPr="00ED505E">
        <w:rPr>
          <w:rFonts w:ascii="Times New Roman" w:hAnsi="Times New Roman"/>
          <w:sz w:val="20"/>
          <w:szCs w:val="20"/>
        </w:rPr>
        <w:t>detergensek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D505E">
        <w:rPr>
          <w:rFonts w:ascii="Times New Roman" w:hAnsi="Times New Roman"/>
          <w:sz w:val="20"/>
          <w:szCs w:val="20"/>
        </w:rPr>
        <w:t>hozzádása</w:t>
      </w:r>
      <w:proofErr w:type="spellEnd"/>
      <w:r w:rsidRPr="00ED505E">
        <w:rPr>
          <w:rFonts w:ascii="Times New Roman" w:hAnsi="Times New Roman"/>
          <w:sz w:val="20"/>
          <w:szCs w:val="20"/>
        </w:rPr>
        <w:t xml:space="preserve"> után feltárjuk (többnyire ultrahangos „</w:t>
      </w:r>
      <w:proofErr w:type="spellStart"/>
      <w:r w:rsidRPr="00ED505E">
        <w:rPr>
          <w:rFonts w:ascii="Times New Roman" w:hAnsi="Times New Roman"/>
          <w:sz w:val="20"/>
          <w:szCs w:val="20"/>
        </w:rPr>
        <w:t>szonikálással</w:t>
      </w:r>
      <w:proofErr w:type="spellEnd"/>
      <w:r w:rsidRPr="00ED505E">
        <w:rPr>
          <w:rFonts w:ascii="Times New Roman" w:hAnsi="Times New Roman"/>
          <w:sz w:val="20"/>
          <w:szCs w:val="20"/>
        </w:rPr>
        <w:t xml:space="preserve">”). </w:t>
      </w:r>
      <w:proofErr w:type="spellStart"/>
      <w:r w:rsidRPr="00ED505E">
        <w:rPr>
          <w:rFonts w:ascii="Times New Roman" w:hAnsi="Times New Roman"/>
          <w:b/>
          <w:sz w:val="20"/>
          <w:szCs w:val="20"/>
        </w:rPr>
        <w:t>Nukleázok</w:t>
      </w:r>
      <w:proofErr w:type="spellEnd"/>
      <w:r w:rsidRPr="00ED505E">
        <w:rPr>
          <w:rFonts w:ascii="Times New Roman" w:hAnsi="Times New Roman"/>
          <w:sz w:val="20"/>
          <w:szCs w:val="20"/>
        </w:rPr>
        <w:t xml:space="preserve"> alkalmazása opcionális. Alternatívaként a feltáró pufferbe </w:t>
      </w:r>
      <w:r w:rsidRPr="00ED505E">
        <w:rPr>
          <w:rFonts w:ascii="Times New Roman" w:hAnsi="Times New Roman"/>
          <w:b/>
          <w:sz w:val="20"/>
          <w:szCs w:val="20"/>
        </w:rPr>
        <w:t xml:space="preserve">sejtfal-emésztő enzimeket </w:t>
      </w:r>
      <w:r w:rsidRPr="00ED505E">
        <w:rPr>
          <w:rFonts w:ascii="Times New Roman" w:hAnsi="Times New Roman"/>
          <w:sz w:val="20"/>
          <w:szCs w:val="20"/>
        </w:rPr>
        <w:t>(</w:t>
      </w:r>
      <w:proofErr w:type="spellStart"/>
      <w:r w:rsidRPr="00ED505E">
        <w:rPr>
          <w:rFonts w:ascii="Times New Roman" w:hAnsi="Times New Roman"/>
          <w:sz w:val="20"/>
          <w:szCs w:val="20"/>
        </w:rPr>
        <w:t>lizozim</w:t>
      </w:r>
      <w:proofErr w:type="spellEnd"/>
      <w:r w:rsidRPr="00ED505E">
        <w:rPr>
          <w:rFonts w:ascii="Times New Roman" w:hAnsi="Times New Roman"/>
          <w:sz w:val="20"/>
          <w:szCs w:val="20"/>
        </w:rPr>
        <w:t>) teszünk, majd a sejtfaluktól megszabadított sejteket</w:t>
      </w:r>
      <w:r>
        <w:rPr>
          <w:rFonts w:ascii="Times New Roman" w:hAnsi="Times New Roman"/>
          <w:sz w:val="20"/>
          <w:szCs w:val="20"/>
        </w:rPr>
        <w:t xml:space="preserve"> </w:t>
      </w:r>
      <w:r w:rsidRPr="00ED505E">
        <w:rPr>
          <w:rFonts w:ascii="Times New Roman" w:hAnsi="Times New Roman"/>
          <w:sz w:val="20"/>
          <w:szCs w:val="20"/>
        </w:rPr>
        <w:t>nyíróerő alkalmazásával (</w:t>
      </w:r>
      <w:proofErr w:type="spellStart"/>
      <w:r w:rsidRPr="00ED505E">
        <w:rPr>
          <w:rFonts w:ascii="Times New Roman" w:hAnsi="Times New Roman"/>
          <w:sz w:val="20"/>
          <w:szCs w:val="20"/>
        </w:rPr>
        <w:t>vortex</w:t>
      </w:r>
      <w:proofErr w:type="spellEnd"/>
      <w:r w:rsidRPr="00ED505E">
        <w:rPr>
          <w:rFonts w:ascii="Times New Roman" w:hAnsi="Times New Roman"/>
          <w:sz w:val="20"/>
          <w:szCs w:val="20"/>
        </w:rPr>
        <w:t xml:space="preserve">, fecskendő) durrantjuk szét. </w:t>
      </w:r>
    </w:p>
    <w:p w:rsidR="00241B56" w:rsidRDefault="00241B56" w:rsidP="000B29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41B56" w:rsidRDefault="00241B56" w:rsidP="000B29C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baktériumsejtek feltárása és a sejttörmelék eltávolítása (ülepítés centrifuga segítségével) után a felülúszóhoz adjuk a speciális </w:t>
      </w:r>
      <w:proofErr w:type="spellStart"/>
      <w:r>
        <w:rPr>
          <w:rFonts w:ascii="Times New Roman" w:hAnsi="Times New Roman"/>
          <w:sz w:val="24"/>
          <w:szCs w:val="24"/>
        </w:rPr>
        <w:t>ligandot</w:t>
      </w:r>
      <w:proofErr w:type="spellEnd"/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amilóz</w:t>
      </w:r>
      <w:proofErr w:type="spellEnd"/>
      <w:r>
        <w:rPr>
          <w:rFonts w:ascii="Times New Roman" w:hAnsi="Times New Roman"/>
          <w:sz w:val="24"/>
          <w:szCs w:val="24"/>
        </w:rPr>
        <w:t>, GSH, nikkel) tartalmazó gyantát. Hidegben történő inkubációt (körülbelül 1 óra) követően a gyantát pufferrel többször mossuk, majd megtörténhet a fúziós fehérje elúciója, vagy lehasítása.</w:t>
      </w:r>
    </w:p>
    <w:p w:rsidR="00241B56" w:rsidRDefault="00241B56" w:rsidP="000B29C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Ha a fehérje (akár a megfelelő </w:t>
      </w:r>
      <w:proofErr w:type="spellStart"/>
      <w:r>
        <w:rPr>
          <w:rFonts w:ascii="Times New Roman" w:hAnsi="Times New Roman"/>
          <w:sz w:val="24"/>
          <w:szCs w:val="24"/>
        </w:rPr>
        <w:t>proszttranszlációs</w:t>
      </w:r>
      <w:proofErr w:type="spellEnd"/>
      <w:r>
        <w:rPr>
          <w:rFonts w:ascii="Times New Roman" w:hAnsi="Times New Roman"/>
          <w:sz w:val="24"/>
          <w:szCs w:val="24"/>
        </w:rPr>
        <w:t xml:space="preserve"> módosítások hiánya miatt) hidrofób részeket tartalmaz, akkor előfordulhat, hogy a centrifugálást követően nem a felülúszóban, hanem a sejttörmelékben (</w:t>
      </w:r>
      <w:r w:rsidRPr="008B3276">
        <w:rPr>
          <w:rFonts w:ascii="Times New Roman" w:hAnsi="Times New Roman"/>
          <w:b/>
          <w:sz w:val="24"/>
          <w:szCs w:val="24"/>
        </w:rPr>
        <w:t>zárványtest</w:t>
      </w:r>
      <w:r>
        <w:rPr>
          <w:rFonts w:ascii="Times New Roman" w:hAnsi="Times New Roman"/>
          <w:sz w:val="24"/>
          <w:szCs w:val="24"/>
        </w:rPr>
        <w:t xml:space="preserve">, </w:t>
      </w:r>
      <w:r w:rsidRPr="008B3276">
        <w:rPr>
          <w:rFonts w:ascii="Times New Roman" w:hAnsi="Times New Roman"/>
          <w:sz w:val="24"/>
          <w:szCs w:val="24"/>
        </w:rPr>
        <w:t>„</w:t>
      </w:r>
      <w:proofErr w:type="spellStart"/>
      <w:r w:rsidRPr="00E367D6">
        <w:rPr>
          <w:rFonts w:ascii="Times New Roman" w:hAnsi="Times New Roman"/>
          <w:b/>
          <w:sz w:val="24"/>
          <w:szCs w:val="24"/>
        </w:rPr>
        <w:t>inclusion</w:t>
      </w:r>
      <w:proofErr w:type="spellEnd"/>
      <w:r w:rsidRPr="00E367D6">
        <w:rPr>
          <w:rFonts w:ascii="Times New Roman" w:hAnsi="Times New Roman"/>
          <w:b/>
          <w:sz w:val="24"/>
          <w:szCs w:val="24"/>
        </w:rPr>
        <w:t xml:space="preserve"> body</w:t>
      </w:r>
      <w:r w:rsidRPr="008B3276">
        <w:rPr>
          <w:rFonts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 xml:space="preserve">) marad. Ilyenkor megkísérelhetjük a </w:t>
      </w:r>
      <w:proofErr w:type="spellStart"/>
      <w:r w:rsidRPr="00E367D6">
        <w:rPr>
          <w:rFonts w:ascii="Times New Roman" w:hAnsi="Times New Roman"/>
          <w:b/>
          <w:sz w:val="24"/>
          <w:szCs w:val="24"/>
        </w:rPr>
        <w:t>szolubilizálását</w:t>
      </w:r>
      <w:proofErr w:type="spellEnd"/>
      <w:r>
        <w:rPr>
          <w:rFonts w:ascii="Times New Roman" w:hAnsi="Times New Roman"/>
          <w:sz w:val="24"/>
          <w:szCs w:val="24"/>
        </w:rPr>
        <w:t xml:space="preserve"> többféle módon, akár a különböző módszerek kombinációjával: </w:t>
      </w:r>
      <w:proofErr w:type="spellStart"/>
      <w:r>
        <w:rPr>
          <w:rFonts w:ascii="Times New Roman" w:hAnsi="Times New Roman"/>
          <w:b/>
          <w:sz w:val="24"/>
          <w:szCs w:val="24"/>
        </w:rPr>
        <w:t>k</w:t>
      </w:r>
      <w:r w:rsidRPr="00E367D6">
        <w:rPr>
          <w:rFonts w:ascii="Times New Roman" w:hAnsi="Times New Roman"/>
          <w:b/>
          <w:sz w:val="24"/>
          <w:szCs w:val="24"/>
        </w:rPr>
        <w:t>aotróp</w:t>
      </w:r>
      <w:proofErr w:type="spellEnd"/>
      <w:r w:rsidRPr="00E367D6">
        <w:rPr>
          <w:rFonts w:ascii="Times New Roman" w:hAnsi="Times New Roman"/>
          <w:b/>
          <w:sz w:val="24"/>
          <w:szCs w:val="24"/>
        </w:rPr>
        <w:t xml:space="preserve"> anyagokkal</w:t>
      </w:r>
      <w:r>
        <w:rPr>
          <w:rFonts w:ascii="Times New Roman" w:hAnsi="Times New Roman"/>
          <w:sz w:val="24"/>
          <w:szCs w:val="24"/>
        </w:rPr>
        <w:t xml:space="preserve"> (5–8 M </w:t>
      </w:r>
      <w:proofErr w:type="spellStart"/>
      <w:r w:rsidRPr="00E367D6">
        <w:rPr>
          <w:rFonts w:ascii="Times New Roman" w:hAnsi="Times New Roman"/>
          <w:b/>
          <w:sz w:val="24"/>
          <w:szCs w:val="24"/>
        </w:rPr>
        <w:t>guanidin-HCl</w:t>
      </w:r>
      <w:proofErr w:type="spellEnd"/>
      <w:r>
        <w:rPr>
          <w:rFonts w:ascii="Times New Roman" w:hAnsi="Times New Roman"/>
          <w:sz w:val="24"/>
          <w:szCs w:val="24"/>
        </w:rPr>
        <w:t xml:space="preserve"> vagy 6–8 M </w:t>
      </w:r>
      <w:r w:rsidRPr="00E367D6">
        <w:rPr>
          <w:rFonts w:ascii="Times New Roman" w:hAnsi="Times New Roman"/>
          <w:b/>
          <w:sz w:val="24"/>
          <w:szCs w:val="24"/>
        </w:rPr>
        <w:t>UREA</w:t>
      </w:r>
      <w:r>
        <w:rPr>
          <w:rFonts w:ascii="Times New Roman" w:hAnsi="Times New Roman"/>
          <w:sz w:val="24"/>
          <w:szCs w:val="24"/>
        </w:rPr>
        <w:t xml:space="preserve">), erős </w:t>
      </w:r>
      <w:proofErr w:type="spellStart"/>
      <w:r w:rsidRPr="00E367D6">
        <w:rPr>
          <w:rFonts w:ascii="Times New Roman" w:hAnsi="Times New Roman"/>
          <w:b/>
          <w:sz w:val="24"/>
          <w:szCs w:val="24"/>
        </w:rPr>
        <w:t>detergensekkel</w:t>
      </w:r>
      <w:proofErr w:type="spellEnd"/>
      <w:r>
        <w:rPr>
          <w:rFonts w:ascii="Times New Roman" w:hAnsi="Times New Roman"/>
          <w:sz w:val="24"/>
          <w:szCs w:val="24"/>
        </w:rPr>
        <w:t xml:space="preserve"> (SDS), a pH növelésével vagy csökkentésével, szerves oldószerek használatával (például </w:t>
      </w:r>
      <w:proofErr w:type="spellStart"/>
      <w:r>
        <w:rPr>
          <w:rFonts w:ascii="Times New Roman" w:hAnsi="Times New Roman"/>
          <w:sz w:val="24"/>
          <w:szCs w:val="24"/>
        </w:rPr>
        <w:t>acetonitril</w:t>
      </w:r>
      <w:proofErr w:type="spellEnd"/>
      <w:r>
        <w:rPr>
          <w:rFonts w:ascii="Times New Roman" w:hAnsi="Times New Roman"/>
          <w:sz w:val="24"/>
          <w:szCs w:val="24"/>
        </w:rPr>
        <w:t>/</w:t>
      </w:r>
      <w:proofErr w:type="spellStart"/>
      <w:r>
        <w:rPr>
          <w:rFonts w:ascii="Times New Roman" w:hAnsi="Times New Roman"/>
          <w:sz w:val="24"/>
          <w:szCs w:val="24"/>
        </w:rPr>
        <w:t>propanol</w:t>
      </w:r>
      <w:proofErr w:type="spellEnd"/>
      <w:r>
        <w:rPr>
          <w:rFonts w:ascii="Times New Roman" w:hAnsi="Times New Roman"/>
          <w:sz w:val="24"/>
          <w:szCs w:val="24"/>
        </w:rPr>
        <w:t xml:space="preserve"> keverékkel), vagy mechanikusan (</w:t>
      </w:r>
      <w:proofErr w:type="spellStart"/>
      <w:r>
        <w:rPr>
          <w:rFonts w:ascii="Times New Roman" w:hAnsi="Times New Roman"/>
          <w:sz w:val="24"/>
          <w:szCs w:val="24"/>
        </w:rPr>
        <w:t>szonikálással</w:t>
      </w:r>
      <w:proofErr w:type="spellEnd"/>
      <w:r>
        <w:rPr>
          <w:rFonts w:ascii="Times New Roman" w:hAnsi="Times New Roman"/>
          <w:sz w:val="24"/>
          <w:szCs w:val="24"/>
        </w:rPr>
        <w:t>, vagy hirtelen nagy nyomáscsökkenést produkálni képes, ún. „</w:t>
      </w:r>
      <w:proofErr w:type="spellStart"/>
      <w:r>
        <w:rPr>
          <w:rFonts w:ascii="Times New Roman" w:hAnsi="Times New Roman"/>
          <w:b/>
          <w:sz w:val="24"/>
          <w:szCs w:val="24"/>
        </w:rPr>
        <w:t>F</w:t>
      </w:r>
      <w:r w:rsidRPr="00E367D6">
        <w:rPr>
          <w:rFonts w:ascii="Times New Roman" w:hAnsi="Times New Roman"/>
          <w:b/>
          <w:sz w:val="24"/>
          <w:szCs w:val="24"/>
        </w:rPr>
        <w:t>rench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E367D6">
        <w:rPr>
          <w:rFonts w:ascii="Times New Roman" w:hAnsi="Times New Roman"/>
          <w:b/>
          <w:sz w:val="24"/>
          <w:szCs w:val="24"/>
        </w:rPr>
        <w:t>press</w:t>
      </w:r>
      <w:proofErr w:type="spellEnd"/>
      <w:r>
        <w:rPr>
          <w:rFonts w:ascii="Times New Roman" w:hAnsi="Times New Roman"/>
          <w:sz w:val="24"/>
          <w:szCs w:val="24"/>
        </w:rPr>
        <w:t>”</w:t>
      </w:r>
      <w:proofErr w:type="spellStart"/>
      <w:r>
        <w:rPr>
          <w:rFonts w:ascii="Times New Roman" w:hAnsi="Times New Roman"/>
          <w:sz w:val="24"/>
          <w:szCs w:val="24"/>
        </w:rPr>
        <w:t>-szel</w:t>
      </w:r>
      <w:proofErr w:type="spellEnd"/>
      <w:r>
        <w:rPr>
          <w:rFonts w:ascii="Times New Roman" w:hAnsi="Times New Roman"/>
          <w:sz w:val="24"/>
          <w:szCs w:val="24"/>
        </w:rPr>
        <w:t>).</w:t>
      </w:r>
    </w:p>
    <w:p w:rsidR="00241B56" w:rsidRDefault="00241B56" w:rsidP="000B29C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  <w:t xml:space="preserve">Természetesen a fehérjét </w:t>
      </w:r>
      <w:proofErr w:type="spellStart"/>
      <w:r>
        <w:rPr>
          <w:rFonts w:ascii="Times New Roman" w:hAnsi="Times New Roman"/>
          <w:sz w:val="24"/>
          <w:szCs w:val="24"/>
        </w:rPr>
        <w:t>szolubilizálás</w:t>
      </w:r>
      <w:proofErr w:type="spellEnd"/>
      <w:r>
        <w:rPr>
          <w:rFonts w:ascii="Times New Roman" w:hAnsi="Times New Roman"/>
          <w:sz w:val="24"/>
          <w:szCs w:val="24"/>
        </w:rPr>
        <w:t xml:space="preserve"> után natív körülményekhez közeli állapotba kell hozni (</w:t>
      </w:r>
      <w:proofErr w:type="spellStart"/>
      <w:r w:rsidRPr="00A37409">
        <w:rPr>
          <w:rFonts w:ascii="Times New Roman" w:hAnsi="Times New Roman"/>
          <w:b/>
          <w:sz w:val="24"/>
          <w:szCs w:val="24"/>
        </w:rPr>
        <w:t>renaturálni</w:t>
      </w:r>
      <w:proofErr w:type="spellEnd"/>
      <w:r w:rsidRPr="00A37409">
        <w:rPr>
          <w:rFonts w:ascii="Times New Roman" w:hAnsi="Times New Roman"/>
          <w:b/>
          <w:sz w:val="24"/>
          <w:szCs w:val="24"/>
        </w:rPr>
        <w:t xml:space="preserve"> kell</w:t>
      </w:r>
      <w:r>
        <w:rPr>
          <w:rFonts w:ascii="Times New Roman" w:hAnsi="Times New Roman"/>
          <w:sz w:val="24"/>
          <w:szCs w:val="24"/>
        </w:rPr>
        <w:t xml:space="preserve">). Többnyire lassú, néha </w:t>
      </w:r>
      <w:r w:rsidRPr="00A37409">
        <w:rPr>
          <w:rFonts w:ascii="Times New Roman" w:hAnsi="Times New Roman"/>
          <w:b/>
          <w:sz w:val="24"/>
          <w:szCs w:val="24"/>
        </w:rPr>
        <w:t>többlépéses dialízissel</w:t>
      </w:r>
      <w:r>
        <w:rPr>
          <w:rFonts w:ascii="Times New Roman" w:hAnsi="Times New Roman"/>
          <w:sz w:val="24"/>
          <w:szCs w:val="24"/>
        </w:rPr>
        <w:t xml:space="preserve"> cserélik le a </w:t>
      </w:r>
      <w:proofErr w:type="spellStart"/>
      <w:r>
        <w:rPr>
          <w:rFonts w:ascii="Times New Roman" w:hAnsi="Times New Roman"/>
          <w:sz w:val="24"/>
          <w:szCs w:val="24"/>
        </w:rPr>
        <w:t>szolubilizáló</w:t>
      </w:r>
      <w:proofErr w:type="spellEnd"/>
      <w:r>
        <w:rPr>
          <w:rFonts w:ascii="Times New Roman" w:hAnsi="Times New Roman"/>
          <w:sz w:val="24"/>
          <w:szCs w:val="24"/>
        </w:rPr>
        <w:t xml:space="preserve"> puffert, ilyenkor az erős </w:t>
      </w:r>
      <w:proofErr w:type="spellStart"/>
      <w:r>
        <w:rPr>
          <w:rFonts w:ascii="Times New Roman" w:hAnsi="Times New Roman"/>
          <w:sz w:val="24"/>
          <w:szCs w:val="24"/>
        </w:rPr>
        <w:t>detergenseket</w:t>
      </w:r>
      <w:proofErr w:type="spellEnd"/>
      <w:r>
        <w:rPr>
          <w:rFonts w:ascii="Times New Roman" w:hAnsi="Times New Roman"/>
          <w:sz w:val="24"/>
          <w:szCs w:val="24"/>
        </w:rPr>
        <w:t xml:space="preserve"> is gyengébbekre cserélik a dialízis során. Dialízis helyett </w:t>
      </w:r>
      <w:proofErr w:type="spellStart"/>
      <w:r w:rsidRPr="00A37409">
        <w:rPr>
          <w:rFonts w:ascii="Times New Roman" w:hAnsi="Times New Roman"/>
          <w:b/>
          <w:sz w:val="24"/>
          <w:szCs w:val="24"/>
        </w:rPr>
        <w:t>gélszűréssel</w:t>
      </w:r>
      <w:proofErr w:type="spellEnd"/>
      <w:r>
        <w:rPr>
          <w:rFonts w:ascii="Times New Roman" w:hAnsi="Times New Roman"/>
          <w:sz w:val="24"/>
          <w:szCs w:val="24"/>
        </w:rPr>
        <w:t xml:space="preserve">, vagy az </w:t>
      </w:r>
      <w:r w:rsidRPr="00A37409">
        <w:rPr>
          <w:rFonts w:ascii="Times New Roman" w:hAnsi="Times New Roman"/>
          <w:b/>
          <w:sz w:val="24"/>
          <w:szCs w:val="24"/>
        </w:rPr>
        <w:t>oldószer</w:t>
      </w:r>
      <w:r>
        <w:rPr>
          <w:rFonts w:ascii="Times New Roman" w:hAnsi="Times New Roman"/>
          <w:sz w:val="24"/>
          <w:szCs w:val="24"/>
        </w:rPr>
        <w:t xml:space="preserve"> koncentrálási lépésekkel egybekötött </w:t>
      </w:r>
      <w:r w:rsidRPr="00A37409">
        <w:rPr>
          <w:rFonts w:ascii="Times New Roman" w:hAnsi="Times New Roman"/>
          <w:b/>
          <w:sz w:val="24"/>
          <w:szCs w:val="24"/>
        </w:rPr>
        <w:t>folyamatos lecserélésével</w:t>
      </w:r>
      <w:r>
        <w:rPr>
          <w:rFonts w:ascii="Times New Roman" w:hAnsi="Times New Roman"/>
          <w:sz w:val="24"/>
          <w:szCs w:val="24"/>
        </w:rPr>
        <w:t xml:space="preserve"> is lehet próbálkozni, a lényeg, hogy a fehérjék az oldatban maradjanak, ne csapódjanak ki. Az egyik legsikeresebb </w:t>
      </w:r>
      <w:proofErr w:type="spellStart"/>
      <w:r>
        <w:rPr>
          <w:rFonts w:ascii="Times New Roman" w:hAnsi="Times New Roman"/>
          <w:sz w:val="24"/>
          <w:szCs w:val="24"/>
        </w:rPr>
        <w:t>renaturációs</w:t>
      </w:r>
      <w:proofErr w:type="spellEnd"/>
      <w:r>
        <w:rPr>
          <w:rFonts w:ascii="Times New Roman" w:hAnsi="Times New Roman"/>
          <w:sz w:val="24"/>
          <w:szCs w:val="24"/>
        </w:rPr>
        <w:t xml:space="preserve"> eljárás, ha az </w:t>
      </w:r>
      <w:r w:rsidRPr="008B3276">
        <w:rPr>
          <w:rFonts w:ascii="Times New Roman" w:hAnsi="Times New Roman"/>
          <w:b/>
          <w:sz w:val="24"/>
          <w:szCs w:val="24"/>
        </w:rPr>
        <w:t>affinitás</w:t>
      </w:r>
      <w:r w:rsidRPr="00A37409">
        <w:rPr>
          <w:rFonts w:ascii="Times New Roman" w:hAnsi="Times New Roman"/>
          <w:b/>
          <w:sz w:val="24"/>
          <w:szCs w:val="24"/>
        </w:rPr>
        <w:t>oszlophoz kötődő fehérjén</w:t>
      </w:r>
      <w:r>
        <w:rPr>
          <w:rFonts w:ascii="Times New Roman" w:hAnsi="Times New Roman"/>
          <w:sz w:val="24"/>
          <w:szCs w:val="24"/>
        </w:rPr>
        <w:t xml:space="preserve"> cseréljük le a </w:t>
      </w:r>
      <w:proofErr w:type="spellStart"/>
      <w:r>
        <w:rPr>
          <w:rFonts w:ascii="Times New Roman" w:hAnsi="Times New Roman"/>
          <w:sz w:val="24"/>
          <w:szCs w:val="24"/>
        </w:rPr>
        <w:t>szolubilizáló</w:t>
      </w:r>
      <w:proofErr w:type="spellEnd"/>
      <w:r>
        <w:rPr>
          <w:rFonts w:ascii="Times New Roman" w:hAnsi="Times New Roman"/>
          <w:sz w:val="24"/>
          <w:szCs w:val="24"/>
        </w:rPr>
        <w:t xml:space="preserve"> puffert. Legegyszerűbben ezt a </w:t>
      </w:r>
      <w:r w:rsidRPr="00A37409">
        <w:rPr>
          <w:rFonts w:ascii="Times New Roman" w:hAnsi="Times New Roman"/>
          <w:b/>
          <w:sz w:val="24"/>
          <w:szCs w:val="24"/>
        </w:rPr>
        <w:t>6xHis-taggel rendelkező fehérjéknél</w:t>
      </w:r>
      <w:r>
        <w:rPr>
          <w:rFonts w:ascii="Times New Roman" w:hAnsi="Times New Roman"/>
          <w:sz w:val="24"/>
          <w:szCs w:val="24"/>
        </w:rPr>
        <w:t xml:space="preserve"> alkalmazhatjuk, hiszen a hisztidin-oldalláncok nikkelhez kötődését az oldatban lévő </w:t>
      </w:r>
      <w:proofErr w:type="spellStart"/>
      <w:r>
        <w:rPr>
          <w:rFonts w:ascii="Times New Roman" w:hAnsi="Times New Roman"/>
          <w:sz w:val="24"/>
          <w:szCs w:val="24"/>
        </w:rPr>
        <w:t>kaotróp</w:t>
      </w:r>
      <w:proofErr w:type="spellEnd"/>
      <w:r>
        <w:rPr>
          <w:rFonts w:ascii="Times New Roman" w:hAnsi="Times New Roman"/>
          <w:sz w:val="24"/>
          <w:szCs w:val="24"/>
        </w:rPr>
        <w:t xml:space="preserve"> anyagok nem akadályozzák.</w:t>
      </w:r>
    </w:p>
    <w:p w:rsidR="00241B56" w:rsidRDefault="00241B56" w:rsidP="000B29C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A fehérjék kicsapódását akadályozhatja aminosavak, </w:t>
      </w:r>
      <w:proofErr w:type="spellStart"/>
      <w:r>
        <w:rPr>
          <w:rFonts w:ascii="Times New Roman" w:hAnsi="Times New Roman"/>
          <w:sz w:val="24"/>
          <w:szCs w:val="24"/>
        </w:rPr>
        <w:t>polietilén-glikol</w:t>
      </w:r>
      <w:proofErr w:type="spellEnd"/>
      <w:r>
        <w:rPr>
          <w:rFonts w:ascii="Times New Roman" w:hAnsi="Times New Roman"/>
          <w:sz w:val="24"/>
          <w:szCs w:val="24"/>
        </w:rPr>
        <w:t xml:space="preserve">, szacharóz, </w:t>
      </w:r>
      <w:proofErr w:type="spellStart"/>
      <w:r>
        <w:rPr>
          <w:rFonts w:ascii="Times New Roman" w:hAnsi="Times New Roman"/>
          <w:sz w:val="24"/>
          <w:szCs w:val="24"/>
        </w:rPr>
        <w:t>foszfolipidek</w:t>
      </w:r>
      <w:proofErr w:type="spellEnd"/>
      <w:r>
        <w:rPr>
          <w:rFonts w:ascii="Times New Roman" w:hAnsi="Times New Roman"/>
          <w:sz w:val="24"/>
          <w:szCs w:val="24"/>
        </w:rPr>
        <w:t xml:space="preserve">, fémionok, DTT, valamint oxidált/redukált </w:t>
      </w:r>
      <w:proofErr w:type="spellStart"/>
      <w:r>
        <w:rPr>
          <w:rFonts w:ascii="Times New Roman" w:hAnsi="Times New Roman"/>
          <w:sz w:val="24"/>
          <w:szCs w:val="24"/>
        </w:rPr>
        <w:t>glutation</w:t>
      </w:r>
      <w:proofErr w:type="spellEnd"/>
      <w:r>
        <w:rPr>
          <w:rFonts w:ascii="Times New Roman" w:hAnsi="Times New Roman"/>
          <w:sz w:val="24"/>
          <w:szCs w:val="24"/>
        </w:rPr>
        <w:t xml:space="preserve"> megfelelő koncentrációban történő alkalmazása. A fehérjék megfelelő minőségben/mennyiségben történő kinyerése zárványtestből empirikus kísérletezés eredménye, szinte nem is használható ugyanaz a recept két különböző fehérje esetében.</w:t>
      </w:r>
    </w:p>
    <w:p w:rsidR="00241B56" w:rsidRDefault="00241B56" w:rsidP="000B29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41B56" w:rsidRPr="00216BB5" w:rsidRDefault="00241B56" w:rsidP="000B29C6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216BB5">
        <w:rPr>
          <w:rFonts w:ascii="Times New Roman" w:hAnsi="Times New Roman"/>
          <w:sz w:val="20"/>
          <w:szCs w:val="20"/>
        </w:rPr>
        <w:t xml:space="preserve">A </w:t>
      </w:r>
      <w:proofErr w:type="spellStart"/>
      <w:r w:rsidRPr="00216BB5">
        <w:rPr>
          <w:rFonts w:ascii="Times New Roman" w:hAnsi="Times New Roman"/>
          <w:sz w:val="20"/>
          <w:szCs w:val="20"/>
        </w:rPr>
        <w:t>fehérjeexpresszióra</w:t>
      </w:r>
      <w:proofErr w:type="spellEnd"/>
      <w:r w:rsidRPr="00216BB5">
        <w:rPr>
          <w:rFonts w:ascii="Times New Roman" w:hAnsi="Times New Roman"/>
          <w:sz w:val="20"/>
          <w:szCs w:val="20"/>
        </w:rPr>
        <w:t xml:space="preserve"> kiválóan alkalmas </w:t>
      </w:r>
      <w:proofErr w:type="gramStart"/>
      <w:r w:rsidRPr="00216BB5">
        <w:rPr>
          <w:rFonts w:ascii="Times New Roman" w:hAnsi="Times New Roman"/>
          <w:sz w:val="20"/>
          <w:szCs w:val="20"/>
        </w:rPr>
        <w:t>BL</w:t>
      </w:r>
      <w:r>
        <w:rPr>
          <w:rFonts w:ascii="Times New Roman" w:hAnsi="Times New Roman"/>
          <w:sz w:val="20"/>
          <w:szCs w:val="20"/>
        </w:rPr>
        <w:t>-</w:t>
      </w:r>
      <w:r w:rsidRPr="00216BB5">
        <w:rPr>
          <w:rFonts w:ascii="Times New Roman" w:hAnsi="Times New Roman"/>
          <w:sz w:val="20"/>
          <w:szCs w:val="20"/>
        </w:rPr>
        <w:t>21</w:t>
      </w:r>
      <w:r>
        <w:rPr>
          <w:rFonts w:ascii="Times New Roman" w:hAnsi="Times New Roman"/>
          <w:sz w:val="20"/>
          <w:szCs w:val="20"/>
        </w:rPr>
        <w:t>(</w:t>
      </w:r>
      <w:proofErr w:type="gramEnd"/>
      <w:r>
        <w:rPr>
          <w:rFonts w:ascii="Times New Roman" w:hAnsi="Times New Roman"/>
          <w:sz w:val="20"/>
          <w:szCs w:val="20"/>
        </w:rPr>
        <w:t>DE3)</w:t>
      </w:r>
      <w:r w:rsidRPr="00216BB5">
        <w:rPr>
          <w:rFonts w:ascii="Times New Roman" w:hAnsi="Times New Roman"/>
          <w:sz w:val="20"/>
          <w:szCs w:val="20"/>
        </w:rPr>
        <w:t xml:space="preserve"> </w:t>
      </w:r>
      <w:r w:rsidRPr="008E5110">
        <w:rPr>
          <w:rFonts w:ascii="Times New Roman" w:hAnsi="Times New Roman"/>
          <w:i/>
          <w:sz w:val="20"/>
          <w:szCs w:val="20"/>
        </w:rPr>
        <w:t xml:space="preserve">E. </w:t>
      </w:r>
      <w:proofErr w:type="gramStart"/>
      <w:r w:rsidRPr="008E5110">
        <w:rPr>
          <w:rFonts w:ascii="Times New Roman" w:hAnsi="Times New Roman"/>
          <w:i/>
          <w:sz w:val="20"/>
          <w:szCs w:val="20"/>
        </w:rPr>
        <w:t>coli</w:t>
      </w:r>
      <w:proofErr w:type="gramEnd"/>
      <w:r w:rsidRPr="00216BB5">
        <w:rPr>
          <w:rFonts w:ascii="Times New Roman" w:hAnsi="Times New Roman"/>
          <w:sz w:val="20"/>
          <w:szCs w:val="20"/>
        </w:rPr>
        <w:t xml:space="preserve"> törzs szekréciós aktivitása igen kicsi, ezért az </w:t>
      </w:r>
      <w:proofErr w:type="spellStart"/>
      <w:r w:rsidRPr="00216BB5">
        <w:rPr>
          <w:rFonts w:ascii="Times New Roman" w:hAnsi="Times New Roman"/>
          <w:sz w:val="20"/>
          <w:szCs w:val="20"/>
        </w:rPr>
        <w:t>expresszálódott</w:t>
      </w:r>
      <w:proofErr w:type="spellEnd"/>
      <w:r w:rsidRPr="00216BB5">
        <w:rPr>
          <w:rFonts w:ascii="Times New Roman" w:hAnsi="Times New Roman"/>
          <w:sz w:val="20"/>
          <w:szCs w:val="20"/>
        </w:rPr>
        <w:t xml:space="preserve"> fehérjék döntő többségben a sejtplazmában maradnak. Az utóbbi időkben azonban egyre több olyan konstrukciót állítottak össze, amelyekben a fúz</w:t>
      </w:r>
      <w:r>
        <w:rPr>
          <w:rFonts w:ascii="Times New Roman" w:hAnsi="Times New Roman"/>
          <w:sz w:val="20"/>
          <w:szCs w:val="20"/>
        </w:rPr>
        <w:t>i</w:t>
      </w:r>
      <w:r w:rsidRPr="00216BB5">
        <w:rPr>
          <w:rFonts w:ascii="Times New Roman" w:hAnsi="Times New Roman"/>
          <w:sz w:val="20"/>
          <w:szCs w:val="20"/>
        </w:rPr>
        <w:t xml:space="preserve">ós fehérje- vagy </w:t>
      </w:r>
      <w:proofErr w:type="spellStart"/>
      <w:r w:rsidRPr="00216BB5">
        <w:rPr>
          <w:rFonts w:ascii="Times New Roman" w:hAnsi="Times New Roman"/>
          <w:sz w:val="20"/>
          <w:szCs w:val="20"/>
        </w:rPr>
        <w:t>peptidrész</w:t>
      </w:r>
      <w:proofErr w:type="spellEnd"/>
      <w:r w:rsidRPr="00216BB5">
        <w:rPr>
          <w:rFonts w:ascii="Times New Roman" w:hAnsi="Times New Roman"/>
          <w:sz w:val="20"/>
          <w:szCs w:val="20"/>
        </w:rPr>
        <w:t xml:space="preserve"> a </w:t>
      </w:r>
      <w:proofErr w:type="spellStart"/>
      <w:r w:rsidRPr="00216BB5">
        <w:rPr>
          <w:rFonts w:ascii="Times New Roman" w:hAnsi="Times New Roman"/>
          <w:sz w:val="20"/>
          <w:szCs w:val="20"/>
        </w:rPr>
        <w:t>periplazmás</w:t>
      </w:r>
      <w:proofErr w:type="spellEnd"/>
      <w:r w:rsidRPr="00216BB5">
        <w:rPr>
          <w:rFonts w:ascii="Times New Roman" w:hAnsi="Times New Roman"/>
          <w:sz w:val="20"/>
          <w:szCs w:val="20"/>
        </w:rPr>
        <w:t xml:space="preserve"> térbe, vagy a tápoldatba orientálja a termeltetett fehérjét. Ez megkönnyíti a fehérjék tisztítását, a </w:t>
      </w:r>
      <w:proofErr w:type="spellStart"/>
      <w:r w:rsidRPr="00216BB5">
        <w:rPr>
          <w:rFonts w:ascii="Times New Roman" w:hAnsi="Times New Roman"/>
          <w:sz w:val="20"/>
          <w:szCs w:val="20"/>
        </w:rPr>
        <w:t>periplazmás</w:t>
      </w:r>
      <w:proofErr w:type="spellEnd"/>
      <w:r w:rsidRPr="00216BB5">
        <w:rPr>
          <w:rFonts w:ascii="Times New Roman" w:hAnsi="Times New Roman"/>
          <w:sz w:val="20"/>
          <w:szCs w:val="20"/>
        </w:rPr>
        <w:t xml:space="preserve"> tér oxidatívabb közege pedig az </w:t>
      </w:r>
      <w:proofErr w:type="spellStart"/>
      <w:r w:rsidRPr="00216BB5">
        <w:rPr>
          <w:rFonts w:ascii="Times New Roman" w:hAnsi="Times New Roman"/>
          <w:sz w:val="20"/>
          <w:szCs w:val="20"/>
        </w:rPr>
        <w:t>interamolekuláris</w:t>
      </w:r>
      <w:proofErr w:type="spellEnd"/>
      <w:r w:rsidRPr="00216BB5">
        <w:rPr>
          <w:rFonts w:ascii="Times New Roman" w:hAnsi="Times New Roman"/>
          <w:sz w:val="20"/>
          <w:szCs w:val="20"/>
        </w:rPr>
        <w:t xml:space="preserve"> diszulfid-hidak kialakulása révén elősegítheti a termeltetett fehérje oxidatív feltekeredését.   </w:t>
      </w:r>
    </w:p>
    <w:p w:rsidR="00241B56" w:rsidRDefault="00241B56" w:rsidP="000B29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41B56" w:rsidRPr="00D74136" w:rsidRDefault="00241B56" w:rsidP="00B934C9">
      <w:pPr>
        <w:pStyle w:val="Cmsor2"/>
        <w:spacing w:before="360" w:after="240" w:line="240" w:lineRule="auto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color w:val="000000"/>
          <w:sz w:val="36"/>
          <w:szCs w:val="36"/>
        </w:rPr>
        <w:t>12.3. Fehérjetermelés élesztőben</w:t>
      </w:r>
    </w:p>
    <w:p w:rsidR="00241B56" w:rsidRDefault="00241B56" w:rsidP="000B29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41B56" w:rsidRDefault="00241B56" w:rsidP="000B29C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Az élesztőben történő fehérjetermeltetés előnyei közé tartozik, hogy bár kevésbé gyors, mint a baktériumban történő </w:t>
      </w:r>
      <w:proofErr w:type="spellStart"/>
      <w:r>
        <w:rPr>
          <w:rFonts w:ascii="Times New Roman" w:hAnsi="Times New Roman"/>
          <w:sz w:val="24"/>
          <w:szCs w:val="24"/>
        </w:rPr>
        <w:t>expresszió</w:t>
      </w:r>
      <w:proofErr w:type="spellEnd"/>
      <w:r>
        <w:rPr>
          <w:rFonts w:ascii="Times New Roman" w:hAnsi="Times New Roman"/>
          <w:sz w:val="24"/>
          <w:szCs w:val="24"/>
        </w:rPr>
        <w:t xml:space="preserve">, mégis viszonylag olcsó, és </w:t>
      </w:r>
      <w:r w:rsidRPr="00461788">
        <w:rPr>
          <w:rFonts w:ascii="Times New Roman" w:hAnsi="Times New Roman"/>
          <w:b/>
          <w:sz w:val="24"/>
          <w:szCs w:val="24"/>
        </w:rPr>
        <w:t>nagy mennyiségű fehérjét</w:t>
      </w:r>
      <w:r>
        <w:rPr>
          <w:rFonts w:ascii="Times New Roman" w:hAnsi="Times New Roman"/>
          <w:sz w:val="24"/>
          <w:szCs w:val="24"/>
        </w:rPr>
        <w:t xml:space="preserve"> produkál (a termelt fehérje mennyisége akár meg is haladhatja a baktériumok produkcióját). Baktériumokhoz képest előny, hogy az </w:t>
      </w:r>
      <w:proofErr w:type="spellStart"/>
      <w:r>
        <w:rPr>
          <w:rFonts w:ascii="Times New Roman" w:hAnsi="Times New Roman"/>
          <w:sz w:val="24"/>
          <w:szCs w:val="24"/>
        </w:rPr>
        <w:t>expresszió</w:t>
      </w:r>
      <w:proofErr w:type="spellEnd"/>
      <w:r>
        <w:rPr>
          <w:rFonts w:ascii="Times New Roman" w:hAnsi="Times New Roman"/>
          <w:sz w:val="24"/>
          <w:szCs w:val="24"/>
        </w:rPr>
        <w:t xml:space="preserve"> akár oxigén hiányában is működhet, a termeltetett fehérje megjelenési helye szabályozható (</w:t>
      </w:r>
      <w:proofErr w:type="spellStart"/>
      <w:r>
        <w:rPr>
          <w:rFonts w:ascii="Times New Roman" w:hAnsi="Times New Roman"/>
          <w:sz w:val="24"/>
          <w:szCs w:val="24"/>
        </w:rPr>
        <w:t>sejtorganellumokba</w:t>
      </w:r>
      <w:proofErr w:type="spellEnd"/>
      <w:r>
        <w:rPr>
          <w:rFonts w:ascii="Times New Roman" w:hAnsi="Times New Roman"/>
          <w:sz w:val="24"/>
          <w:szCs w:val="24"/>
        </w:rPr>
        <w:t xml:space="preserve">, tápfolyadékba), és az élesztő jól karakterizált </w:t>
      </w:r>
      <w:proofErr w:type="spellStart"/>
      <w:r w:rsidRPr="00461788">
        <w:rPr>
          <w:rFonts w:ascii="Times New Roman" w:hAnsi="Times New Roman"/>
          <w:b/>
          <w:sz w:val="24"/>
          <w:szCs w:val="24"/>
        </w:rPr>
        <w:t>poszttranszlációs</w:t>
      </w:r>
      <w:proofErr w:type="spellEnd"/>
      <w:r w:rsidRPr="00461788">
        <w:rPr>
          <w:rFonts w:ascii="Times New Roman" w:hAnsi="Times New Roman"/>
          <w:b/>
          <w:sz w:val="24"/>
          <w:szCs w:val="24"/>
        </w:rPr>
        <w:t xml:space="preserve"> módosításaival</w:t>
      </w:r>
      <w:r>
        <w:rPr>
          <w:rFonts w:ascii="Times New Roman" w:hAnsi="Times New Roman"/>
          <w:sz w:val="24"/>
          <w:szCs w:val="24"/>
        </w:rPr>
        <w:t xml:space="preserve"> az emlősfehérje natív szerkezetéhez jobban hasonlító fehérjét termelhet. Hátrányai: 1</w:t>
      </w:r>
      <w:r w:rsidRPr="00461788">
        <w:rPr>
          <w:rFonts w:ascii="Times New Roman" w:hAnsi="Times New Roman"/>
          <w:sz w:val="24"/>
          <w:szCs w:val="24"/>
        </w:rPr>
        <w:t>. Lassabb szaporodási rátája</w:t>
      </w:r>
      <w:r>
        <w:rPr>
          <w:rFonts w:ascii="Times New Roman" w:hAnsi="Times New Roman"/>
          <w:sz w:val="24"/>
          <w:szCs w:val="24"/>
        </w:rPr>
        <w:t xml:space="preserve"> miatt jóval nehezebb és időigényesebb megtalálni a log-fázis optimális időpontját az indukcióhoz, 2. Az élesztő </w:t>
      </w:r>
      <w:proofErr w:type="spellStart"/>
      <w:r>
        <w:rPr>
          <w:rFonts w:ascii="Times New Roman" w:hAnsi="Times New Roman"/>
          <w:sz w:val="24"/>
          <w:szCs w:val="24"/>
        </w:rPr>
        <w:t>expressziós</w:t>
      </w:r>
      <w:proofErr w:type="spellEnd"/>
      <w:r>
        <w:rPr>
          <w:rFonts w:ascii="Times New Roman" w:hAnsi="Times New Roman"/>
          <w:sz w:val="24"/>
          <w:szCs w:val="24"/>
        </w:rPr>
        <w:t xml:space="preserve"> rendszerek elkészítése, beállítása és működtetése jóval bonyolultabb a bakteriális rendszereknél, 3. Emlősfehérjékhez képest a </w:t>
      </w:r>
      <w:proofErr w:type="spellStart"/>
      <w:r>
        <w:rPr>
          <w:rFonts w:ascii="Times New Roman" w:hAnsi="Times New Roman"/>
          <w:sz w:val="24"/>
          <w:szCs w:val="24"/>
        </w:rPr>
        <w:t>glikán</w:t>
      </w:r>
      <w:proofErr w:type="spellEnd"/>
      <w:r>
        <w:rPr>
          <w:rFonts w:ascii="Times New Roman" w:hAnsi="Times New Roman"/>
          <w:sz w:val="24"/>
          <w:szCs w:val="24"/>
        </w:rPr>
        <w:t xml:space="preserve"> oldalláncok sokkal kiterjedtebbek, az élesztők „</w:t>
      </w:r>
      <w:proofErr w:type="spellStart"/>
      <w:r w:rsidRPr="00461788">
        <w:rPr>
          <w:rFonts w:ascii="Times New Roman" w:hAnsi="Times New Roman"/>
          <w:b/>
          <w:sz w:val="24"/>
          <w:szCs w:val="24"/>
        </w:rPr>
        <w:t>hiperglikozilálják</w:t>
      </w:r>
      <w:proofErr w:type="spellEnd"/>
      <w:r>
        <w:rPr>
          <w:rFonts w:ascii="Times New Roman" w:hAnsi="Times New Roman"/>
          <w:sz w:val="24"/>
          <w:szCs w:val="24"/>
        </w:rPr>
        <w:t xml:space="preserve">” fehérjéiket az emlősökéhez képest, ráadásul a </w:t>
      </w:r>
      <w:proofErr w:type="spellStart"/>
      <w:r>
        <w:rPr>
          <w:rFonts w:ascii="Times New Roman" w:hAnsi="Times New Roman"/>
          <w:sz w:val="24"/>
          <w:szCs w:val="24"/>
        </w:rPr>
        <w:t>glikánok</w:t>
      </w:r>
      <w:proofErr w:type="spellEnd"/>
      <w:r>
        <w:rPr>
          <w:rFonts w:ascii="Times New Roman" w:hAnsi="Times New Roman"/>
          <w:sz w:val="24"/>
          <w:szCs w:val="24"/>
        </w:rPr>
        <w:t xml:space="preserve"> építőkövei is részben mások, mint az emlősfehérjék esetében.</w:t>
      </w:r>
    </w:p>
    <w:p w:rsidR="00241B56" w:rsidRDefault="00241B56" w:rsidP="000B29C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Az élesztők között vannak olyan fajok, amelyek alkalmasabbak fehérjék </w:t>
      </w:r>
      <w:proofErr w:type="spellStart"/>
      <w:r>
        <w:rPr>
          <w:rFonts w:ascii="Times New Roman" w:hAnsi="Times New Roman"/>
          <w:sz w:val="24"/>
          <w:szCs w:val="24"/>
        </w:rPr>
        <w:t>overexpressziójára</w:t>
      </w:r>
      <w:proofErr w:type="spellEnd"/>
      <w:r>
        <w:rPr>
          <w:rFonts w:ascii="Times New Roman" w:hAnsi="Times New Roman"/>
          <w:sz w:val="24"/>
          <w:szCs w:val="24"/>
        </w:rPr>
        <w:t xml:space="preserve">, mint a közönséges sörélesztő. A </w:t>
      </w:r>
      <w:proofErr w:type="spellStart"/>
      <w:r w:rsidRPr="00461788">
        <w:rPr>
          <w:rFonts w:ascii="Times New Roman" w:hAnsi="Times New Roman"/>
          <w:b/>
          <w:sz w:val="24"/>
          <w:szCs w:val="24"/>
        </w:rPr>
        <w:t>Pichia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r w:rsidRPr="00461788">
        <w:rPr>
          <w:rFonts w:ascii="Times New Roman" w:hAnsi="Times New Roman"/>
          <w:sz w:val="24"/>
          <w:szCs w:val="24"/>
        </w:rPr>
        <w:t>fajok</w:t>
      </w:r>
      <w:r>
        <w:rPr>
          <w:rFonts w:ascii="Times New Roman" w:hAnsi="Times New Roman"/>
          <w:sz w:val="24"/>
          <w:szCs w:val="24"/>
        </w:rPr>
        <w:t xml:space="preserve"> (például </w:t>
      </w:r>
      <w:proofErr w:type="spellStart"/>
      <w:r w:rsidRPr="008E5110">
        <w:rPr>
          <w:rFonts w:ascii="Times New Roman" w:hAnsi="Times New Roman"/>
          <w:i/>
          <w:sz w:val="24"/>
          <w:szCs w:val="24"/>
        </w:rPr>
        <w:t>Pichia</w:t>
      </w:r>
      <w:proofErr w:type="spellEnd"/>
      <w:r w:rsidRPr="008E5110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8E5110">
        <w:rPr>
          <w:rFonts w:ascii="Times New Roman" w:hAnsi="Times New Roman"/>
          <w:i/>
          <w:sz w:val="24"/>
          <w:szCs w:val="24"/>
        </w:rPr>
        <w:t>pastoris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E5110">
        <w:rPr>
          <w:rFonts w:ascii="Times New Roman" w:hAnsi="Times New Roman"/>
          <w:i/>
          <w:sz w:val="24"/>
          <w:szCs w:val="24"/>
        </w:rPr>
        <w:t>Pichia</w:t>
      </w:r>
      <w:proofErr w:type="spellEnd"/>
      <w:r w:rsidRPr="008E5110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8E5110">
        <w:rPr>
          <w:rFonts w:ascii="Times New Roman" w:hAnsi="Times New Roman"/>
          <w:i/>
          <w:sz w:val="24"/>
          <w:szCs w:val="24"/>
        </w:rPr>
        <w:t>methanolica</w:t>
      </w:r>
      <w:proofErr w:type="spellEnd"/>
      <w:r>
        <w:rPr>
          <w:rFonts w:ascii="Times New Roman" w:hAnsi="Times New Roman"/>
          <w:sz w:val="24"/>
          <w:szCs w:val="24"/>
        </w:rPr>
        <w:t>) tartalmaznak egy olyan enzimet (</w:t>
      </w:r>
      <w:proofErr w:type="spellStart"/>
      <w:r w:rsidRPr="00461788">
        <w:rPr>
          <w:rFonts w:ascii="Times New Roman" w:hAnsi="Times New Roman"/>
          <w:b/>
          <w:sz w:val="24"/>
          <w:szCs w:val="24"/>
        </w:rPr>
        <w:t>alkohol</w:t>
      </w:r>
      <w:r w:rsidR="00BD5BA7">
        <w:rPr>
          <w:rFonts w:ascii="Times New Roman" w:hAnsi="Times New Roman"/>
          <w:b/>
          <w:sz w:val="24"/>
          <w:szCs w:val="24"/>
        </w:rPr>
        <w:t>-</w:t>
      </w:r>
      <w:r w:rsidRPr="00461788">
        <w:rPr>
          <w:rFonts w:ascii="Times New Roman" w:hAnsi="Times New Roman"/>
          <w:b/>
          <w:sz w:val="24"/>
          <w:szCs w:val="24"/>
        </w:rPr>
        <w:t>oxidáz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r w:rsidRPr="00461788">
        <w:rPr>
          <w:rFonts w:ascii="Times New Roman" w:hAnsi="Times New Roman"/>
          <w:b/>
          <w:sz w:val="24"/>
          <w:szCs w:val="24"/>
        </w:rPr>
        <w:t>AOX</w:t>
      </w:r>
      <w:r>
        <w:rPr>
          <w:rFonts w:ascii="Times New Roman" w:hAnsi="Times New Roman"/>
          <w:sz w:val="24"/>
          <w:szCs w:val="24"/>
        </w:rPr>
        <w:t xml:space="preserve">), amelynek segítségével viszonylag magas koncentrációjú metanolt tartalmazó tápoldatban is életben tudnak maradni. Az </w:t>
      </w:r>
      <w:proofErr w:type="spellStart"/>
      <w:r>
        <w:rPr>
          <w:rFonts w:ascii="Times New Roman" w:hAnsi="Times New Roman"/>
          <w:sz w:val="24"/>
          <w:szCs w:val="24"/>
        </w:rPr>
        <w:t>alkohol</w:t>
      </w:r>
      <w:r w:rsidR="00BD5BA7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oxidáz</w:t>
      </w:r>
      <w:proofErr w:type="spellEnd"/>
      <w:r>
        <w:rPr>
          <w:rFonts w:ascii="Times New Roman" w:hAnsi="Times New Roman"/>
          <w:sz w:val="24"/>
          <w:szCs w:val="24"/>
        </w:rPr>
        <w:t xml:space="preserve"> termelődését ráadásul a </w:t>
      </w:r>
      <w:r w:rsidRPr="00461788">
        <w:rPr>
          <w:rFonts w:ascii="Times New Roman" w:hAnsi="Times New Roman"/>
          <w:b/>
          <w:sz w:val="24"/>
          <w:szCs w:val="24"/>
        </w:rPr>
        <w:t>metanol indukálja</w:t>
      </w:r>
      <w:r>
        <w:rPr>
          <w:rFonts w:ascii="Times New Roman" w:hAnsi="Times New Roman"/>
          <w:sz w:val="24"/>
          <w:szCs w:val="24"/>
        </w:rPr>
        <w:t xml:space="preserve"> (hasonlóan, mint baktériumsejtekben az IPTG a </w:t>
      </w:r>
      <w:proofErr w:type="spellStart"/>
      <w:r>
        <w:rPr>
          <w:rFonts w:ascii="Times New Roman" w:hAnsi="Times New Roman"/>
          <w:sz w:val="24"/>
          <w:szCs w:val="24"/>
        </w:rPr>
        <w:t>lac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operon</w:t>
      </w:r>
      <w:proofErr w:type="spellEnd"/>
      <w:r>
        <w:rPr>
          <w:rFonts w:ascii="Times New Roman" w:hAnsi="Times New Roman"/>
          <w:sz w:val="24"/>
          <w:szCs w:val="24"/>
        </w:rPr>
        <w:t xml:space="preserve"> esetében), lehetőséget adva arra, hogy az AOX </w:t>
      </w:r>
      <w:proofErr w:type="spellStart"/>
      <w:r>
        <w:rPr>
          <w:rFonts w:ascii="Times New Roman" w:hAnsi="Times New Roman"/>
          <w:sz w:val="24"/>
          <w:szCs w:val="24"/>
        </w:rPr>
        <w:t>promóter</w:t>
      </w:r>
      <w:r w:rsidR="00BD5BA7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régiót</w:t>
      </w:r>
      <w:proofErr w:type="spellEnd"/>
      <w:r>
        <w:rPr>
          <w:rFonts w:ascii="Times New Roman" w:hAnsi="Times New Roman"/>
          <w:sz w:val="24"/>
          <w:szCs w:val="24"/>
        </w:rPr>
        <w:t xml:space="preserve"> indukált fehérjetermeltetésre használják. </w:t>
      </w:r>
    </w:p>
    <w:p w:rsidR="00241B56" w:rsidRDefault="00241B56" w:rsidP="000B29C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A </w:t>
      </w:r>
      <w:proofErr w:type="spellStart"/>
      <w:r>
        <w:rPr>
          <w:rFonts w:ascii="Times New Roman" w:hAnsi="Times New Roman"/>
          <w:sz w:val="24"/>
          <w:szCs w:val="24"/>
        </w:rPr>
        <w:t>fehérje-overexpresszióhoz</w:t>
      </w:r>
      <w:proofErr w:type="spellEnd"/>
      <w:r>
        <w:rPr>
          <w:rFonts w:ascii="Times New Roman" w:hAnsi="Times New Roman"/>
          <w:sz w:val="24"/>
          <w:szCs w:val="24"/>
        </w:rPr>
        <w:t xml:space="preserve"> használt </w:t>
      </w:r>
      <w:proofErr w:type="spellStart"/>
      <w:r>
        <w:rPr>
          <w:rFonts w:ascii="Times New Roman" w:hAnsi="Times New Roman"/>
          <w:sz w:val="24"/>
          <w:szCs w:val="24"/>
        </w:rPr>
        <w:t>Pichia</w:t>
      </w:r>
      <w:proofErr w:type="spellEnd"/>
      <w:r>
        <w:rPr>
          <w:rFonts w:ascii="Times New Roman" w:hAnsi="Times New Roman"/>
          <w:sz w:val="24"/>
          <w:szCs w:val="24"/>
        </w:rPr>
        <w:t xml:space="preserve"> törzsek </w:t>
      </w:r>
      <w:proofErr w:type="spellStart"/>
      <w:r w:rsidRPr="00461788">
        <w:rPr>
          <w:rFonts w:ascii="Times New Roman" w:hAnsi="Times New Roman"/>
          <w:b/>
          <w:sz w:val="24"/>
          <w:szCs w:val="24"/>
        </w:rPr>
        <w:t>proteáz-deficiensek</w:t>
      </w:r>
      <w:proofErr w:type="spellEnd"/>
      <w:r>
        <w:rPr>
          <w:rFonts w:ascii="Times New Roman" w:hAnsi="Times New Roman"/>
          <w:sz w:val="24"/>
          <w:szCs w:val="24"/>
        </w:rPr>
        <w:t xml:space="preserve"> (hogy a megtermeltetett fehérje nehezebben degradálódjon), és többnyire jó néhány aminosavra, </w:t>
      </w:r>
      <w:proofErr w:type="spellStart"/>
      <w:r>
        <w:rPr>
          <w:rFonts w:ascii="Times New Roman" w:hAnsi="Times New Roman"/>
          <w:sz w:val="24"/>
          <w:szCs w:val="24"/>
        </w:rPr>
        <w:t>nukleotidra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auxotró</w:t>
      </w:r>
      <w:r w:rsidRPr="00461788">
        <w:rPr>
          <w:rFonts w:ascii="Times New Roman" w:hAnsi="Times New Roman"/>
          <w:b/>
          <w:sz w:val="24"/>
          <w:szCs w:val="24"/>
        </w:rPr>
        <w:t>fok</w:t>
      </w:r>
      <w:proofErr w:type="spellEnd"/>
      <w:r>
        <w:rPr>
          <w:rFonts w:ascii="Times New Roman" w:hAnsi="Times New Roman"/>
          <w:sz w:val="24"/>
          <w:szCs w:val="24"/>
        </w:rPr>
        <w:t xml:space="preserve"> (az </w:t>
      </w:r>
      <w:proofErr w:type="spellStart"/>
      <w:r>
        <w:rPr>
          <w:rFonts w:ascii="Times New Roman" w:hAnsi="Times New Roman"/>
          <w:sz w:val="24"/>
          <w:szCs w:val="24"/>
        </w:rPr>
        <w:t>auxotrófia</w:t>
      </w:r>
      <w:proofErr w:type="spellEnd"/>
      <w:r>
        <w:rPr>
          <w:rFonts w:ascii="Times New Roman" w:hAnsi="Times New Roman"/>
          <w:sz w:val="24"/>
          <w:szCs w:val="24"/>
        </w:rPr>
        <w:t xml:space="preserve"> megszűnésével tudjuk a pozitív klónokat szelektálni). Kevés saját fehérjét </w:t>
      </w:r>
      <w:proofErr w:type="spellStart"/>
      <w:r>
        <w:rPr>
          <w:rFonts w:ascii="Times New Roman" w:hAnsi="Times New Roman"/>
          <w:sz w:val="24"/>
          <w:szCs w:val="24"/>
        </w:rPr>
        <w:t>szekretálnak</w:t>
      </w:r>
      <w:proofErr w:type="spellEnd"/>
      <w:r>
        <w:rPr>
          <w:rFonts w:ascii="Times New Roman" w:hAnsi="Times New Roman"/>
          <w:sz w:val="24"/>
          <w:szCs w:val="24"/>
        </w:rPr>
        <w:t xml:space="preserve">, így </w:t>
      </w:r>
      <w:proofErr w:type="spellStart"/>
      <w:r>
        <w:rPr>
          <w:rFonts w:ascii="Times New Roman" w:hAnsi="Times New Roman"/>
          <w:sz w:val="24"/>
          <w:szCs w:val="24"/>
        </w:rPr>
        <w:t>szekretálódó</w:t>
      </w:r>
      <w:proofErr w:type="spellEnd"/>
      <w:r>
        <w:rPr>
          <w:rFonts w:ascii="Times New Roman" w:hAnsi="Times New Roman"/>
          <w:sz w:val="24"/>
          <w:szCs w:val="24"/>
        </w:rPr>
        <w:t xml:space="preserve"> fehérjék termeltetését követően szinte csak a mi </w:t>
      </w:r>
      <w:proofErr w:type="spellStart"/>
      <w:r>
        <w:rPr>
          <w:rFonts w:ascii="Times New Roman" w:hAnsi="Times New Roman"/>
          <w:sz w:val="24"/>
          <w:szCs w:val="24"/>
        </w:rPr>
        <w:t>rekombináns</w:t>
      </w:r>
      <w:proofErr w:type="spellEnd"/>
      <w:r>
        <w:rPr>
          <w:rFonts w:ascii="Times New Roman" w:hAnsi="Times New Roman"/>
          <w:sz w:val="24"/>
          <w:szCs w:val="24"/>
        </w:rPr>
        <w:t xml:space="preserve"> proteinünket találjuk a tápoldatban, megkönnyítve ezzel tisztítását. A </w:t>
      </w:r>
      <w:proofErr w:type="spellStart"/>
      <w:r>
        <w:rPr>
          <w:rFonts w:ascii="Times New Roman" w:hAnsi="Times New Roman"/>
          <w:sz w:val="24"/>
          <w:szCs w:val="24"/>
        </w:rPr>
        <w:lastRenderedPageBreak/>
        <w:t>Pichia</w:t>
      </w:r>
      <w:proofErr w:type="spellEnd"/>
      <w:r>
        <w:rPr>
          <w:rFonts w:ascii="Times New Roman" w:hAnsi="Times New Roman"/>
          <w:sz w:val="24"/>
          <w:szCs w:val="24"/>
        </w:rPr>
        <w:t xml:space="preserve"> törzsekben főleg </w:t>
      </w:r>
      <w:proofErr w:type="spellStart"/>
      <w:r>
        <w:rPr>
          <w:rFonts w:ascii="Times New Roman" w:hAnsi="Times New Roman"/>
          <w:sz w:val="24"/>
          <w:szCs w:val="24"/>
        </w:rPr>
        <w:t>N-glikánok</w:t>
      </w:r>
      <w:proofErr w:type="spellEnd"/>
      <w:r>
        <w:rPr>
          <w:rFonts w:ascii="Times New Roman" w:hAnsi="Times New Roman"/>
          <w:sz w:val="24"/>
          <w:szCs w:val="24"/>
        </w:rPr>
        <w:t xml:space="preserve"> keletkeznek, nincs </w:t>
      </w:r>
      <w:proofErr w:type="spellStart"/>
      <w:r>
        <w:rPr>
          <w:rFonts w:ascii="Times New Roman" w:hAnsi="Times New Roman"/>
          <w:sz w:val="24"/>
          <w:szCs w:val="24"/>
        </w:rPr>
        <w:t>hiperglikoziláció</w:t>
      </w:r>
      <w:proofErr w:type="spellEnd"/>
      <w:r>
        <w:rPr>
          <w:rFonts w:ascii="Times New Roman" w:hAnsi="Times New Roman"/>
          <w:sz w:val="24"/>
          <w:szCs w:val="24"/>
        </w:rPr>
        <w:t xml:space="preserve">. 1,3-kötésű </w:t>
      </w:r>
      <w:proofErr w:type="spellStart"/>
      <w:r>
        <w:rPr>
          <w:rFonts w:ascii="Times New Roman" w:hAnsi="Times New Roman"/>
          <w:sz w:val="24"/>
          <w:szCs w:val="24"/>
        </w:rPr>
        <w:t>glikánok</w:t>
      </w:r>
      <w:proofErr w:type="spellEnd"/>
      <w:r>
        <w:rPr>
          <w:rFonts w:ascii="Times New Roman" w:hAnsi="Times New Roman"/>
          <w:sz w:val="24"/>
          <w:szCs w:val="24"/>
        </w:rPr>
        <w:t xml:space="preserve"> nem keletkeznek, ezért a </w:t>
      </w:r>
      <w:proofErr w:type="spellStart"/>
      <w:r>
        <w:rPr>
          <w:rFonts w:ascii="Times New Roman" w:hAnsi="Times New Roman"/>
          <w:sz w:val="24"/>
          <w:szCs w:val="24"/>
        </w:rPr>
        <w:t>Pichiákban</w:t>
      </w:r>
      <w:proofErr w:type="spellEnd"/>
      <w:r>
        <w:rPr>
          <w:rFonts w:ascii="Times New Roman" w:hAnsi="Times New Roman"/>
          <w:sz w:val="24"/>
          <w:szCs w:val="24"/>
        </w:rPr>
        <w:t xml:space="preserve"> termeltetett fehérjék </w:t>
      </w:r>
      <w:r w:rsidRPr="009D37C2">
        <w:rPr>
          <w:rFonts w:ascii="Times New Roman" w:hAnsi="Times New Roman"/>
          <w:b/>
          <w:sz w:val="24"/>
          <w:szCs w:val="24"/>
        </w:rPr>
        <w:t xml:space="preserve">kevésbé </w:t>
      </w:r>
      <w:proofErr w:type="spellStart"/>
      <w:r w:rsidRPr="009D37C2">
        <w:rPr>
          <w:rFonts w:ascii="Times New Roman" w:hAnsi="Times New Roman"/>
          <w:b/>
          <w:sz w:val="24"/>
          <w:szCs w:val="24"/>
        </w:rPr>
        <w:t>immunogének</w:t>
      </w:r>
      <w:proofErr w:type="spellEnd"/>
      <w:r>
        <w:rPr>
          <w:rFonts w:ascii="Times New Roman" w:hAnsi="Times New Roman"/>
          <w:sz w:val="24"/>
          <w:szCs w:val="24"/>
        </w:rPr>
        <w:t xml:space="preserve"> (gyógyászati célra alkalmasak).</w:t>
      </w:r>
    </w:p>
    <w:p w:rsidR="00241B56" w:rsidRDefault="00241B56" w:rsidP="000B29C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A </w:t>
      </w:r>
      <w:proofErr w:type="spellStart"/>
      <w:r>
        <w:rPr>
          <w:rFonts w:ascii="Times New Roman" w:hAnsi="Times New Roman"/>
          <w:sz w:val="24"/>
          <w:szCs w:val="24"/>
        </w:rPr>
        <w:t>Pichiában</w:t>
      </w:r>
      <w:proofErr w:type="spellEnd"/>
      <w:r>
        <w:rPr>
          <w:rFonts w:ascii="Times New Roman" w:hAnsi="Times New Roman"/>
          <w:sz w:val="24"/>
          <w:szCs w:val="24"/>
        </w:rPr>
        <w:t xml:space="preserve"> termeltetett fehérje </w:t>
      </w:r>
      <w:proofErr w:type="spellStart"/>
      <w:r>
        <w:rPr>
          <w:rFonts w:ascii="Times New Roman" w:hAnsi="Times New Roman"/>
          <w:sz w:val="24"/>
          <w:szCs w:val="24"/>
        </w:rPr>
        <w:t>cDNS-ét</w:t>
      </w:r>
      <w:proofErr w:type="spellEnd"/>
      <w:r>
        <w:rPr>
          <w:rFonts w:ascii="Times New Roman" w:hAnsi="Times New Roman"/>
          <w:sz w:val="24"/>
          <w:szCs w:val="24"/>
        </w:rPr>
        <w:t xml:space="preserve"> erre a célra készített </w:t>
      </w:r>
      <w:proofErr w:type="spellStart"/>
      <w:r>
        <w:rPr>
          <w:rFonts w:ascii="Times New Roman" w:hAnsi="Times New Roman"/>
          <w:sz w:val="24"/>
          <w:szCs w:val="24"/>
        </w:rPr>
        <w:t>expressziós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plazmidba</w:t>
      </w:r>
      <w:proofErr w:type="spellEnd"/>
      <w:r>
        <w:rPr>
          <w:rFonts w:ascii="Times New Roman" w:hAnsi="Times New Roman"/>
          <w:sz w:val="24"/>
          <w:szCs w:val="24"/>
        </w:rPr>
        <w:t xml:space="preserve"> kell ültetni. A </w:t>
      </w:r>
      <w:proofErr w:type="spellStart"/>
      <w:r>
        <w:rPr>
          <w:rFonts w:ascii="Times New Roman" w:hAnsi="Times New Roman"/>
          <w:sz w:val="24"/>
          <w:szCs w:val="24"/>
        </w:rPr>
        <w:t>plazmidban</w:t>
      </w:r>
      <w:proofErr w:type="spellEnd"/>
      <w:r>
        <w:rPr>
          <w:rFonts w:ascii="Times New Roman" w:hAnsi="Times New Roman"/>
          <w:sz w:val="24"/>
          <w:szCs w:val="24"/>
        </w:rPr>
        <w:t xml:space="preserve"> található </w:t>
      </w:r>
      <w:proofErr w:type="spellStart"/>
      <w:r>
        <w:rPr>
          <w:rFonts w:ascii="Times New Roman" w:hAnsi="Times New Roman"/>
          <w:sz w:val="24"/>
          <w:szCs w:val="24"/>
        </w:rPr>
        <w:t>replikációs</w:t>
      </w:r>
      <w:proofErr w:type="spellEnd"/>
      <w:r>
        <w:rPr>
          <w:rFonts w:ascii="Times New Roman" w:hAnsi="Times New Roman"/>
          <w:sz w:val="24"/>
          <w:szCs w:val="24"/>
        </w:rPr>
        <w:t xml:space="preserve"> origó és antibiotikum-rezisztencia gén, hiszen a konstrukciót baktériumban szokták felszaporítani. Az élesztőben történő szelekcióhoz található benne valamely, </w:t>
      </w:r>
      <w:r w:rsidRPr="001D0BB6">
        <w:rPr>
          <w:rFonts w:ascii="Times New Roman" w:hAnsi="Times New Roman"/>
          <w:b/>
          <w:sz w:val="24"/>
          <w:szCs w:val="24"/>
        </w:rPr>
        <w:t>aminosav-</w:t>
      </w:r>
      <w:r>
        <w:rPr>
          <w:rFonts w:ascii="Times New Roman" w:hAnsi="Times New Roman"/>
          <w:sz w:val="24"/>
          <w:szCs w:val="24"/>
        </w:rPr>
        <w:t xml:space="preserve"> vagy </w:t>
      </w:r>
      <w:proofErr w:type="spellStart"/>
      <w:r>
        <w:rPr>
          <w:rFonts w:ascii="Times New Roman" w:hAnsi="Times New Roman"/>
          <w:sz w:val="24"/>
          <w:szCs w:val="24"/>
        </w:rPr>
        <w:t>nukleotid-</w:t>
      </w:r>
      <w:r w:rsidRPr="001D0BB6">
        <w:rPr>
          <w:rFonts w:ascii="Times New Roman" w:hAnsi="Times New Roman"/>
          <w:b/>
          <w:sz w:val="24"/>
          <w:szCs w:val="24"/>
        </w:rPr>
        <w:t>anyagcseréhez</w:t>
      </w:r>
      <w:proofErr w:type="spellEnd"/>
      <w:r>
        <w:rPr>
          <w:rFonts w:ascii="Times New Roman" w:hAnsi="Times New Roman"/>
          <w:sz w:val="24"/>
          <w:szCs w:val="24"/>
        </w:rPr>
        <w:t xml:space="preserve"> szükséges </w:t>
      </w:r>
      <w:r w:rsidRPr="001D0BB6">
        <w:rPr>
          <w:rFonts w:ascii="Times New Roman" w:hAnsi="Times New Roman"/>
          <w:b/>
          <w:sz w:val="24"/>
          <w:szCs w:val="24"/>
        </w:rPr>
        <w:t>enzim génje</w:t>
      </w:r>
      <w:r>
        <w:rPr>
          <w:rFonts w:ascii="Times New Roman" w:hAnsi="Times New Roman"/>
          <w:sz w:val="24"/>
          <w:szCs w:val="24"/>
        </w:rPr>
        <w:t xml:space="preserve"> (akár több is). (Ha nem </w:t>
      </w:r>
      <w:proofErr w:type="spellStart"/>
      <w:r>
        <w:rPr>
          <w:rFonts w:ascii="Times New Roman" w:hAnsi="Times New Roman"/>
          <w:sz w:val="24"/>
          <w:szCs w:val="24"/>
        </w:rPr>
        <w:t>auxotróf</w:t>
      </w:r>
      <w:proofErr w:type="spellEnd"/>
      <w:r>
        <w:rPr>
          <w:rFonts w:ascii="Times New Roman" w:hAnsi="Times New Roman"/>
          <w:sz w:val="24"/>
          <w:szCs w:val="24"/>
        </w:rPr>
        <w:t xml:space="preserve"> törzzsel dolgozunk, szelekcióra használhatóak például a </w:t>
      </w:r>
      <w:proofErr w:type="spellStart"/>
      <w:r>
        <w:rPr>
          <w:rFonts w:ascii="Times New Roman" w:hAnsi="Times New Roman"/>
          <w:sz w:val="24"/>
          <w:szCs w:val="24"/>
        </w:rPr>
        <w:t>zeocin</w:t>
      </w:r>
      <w:proofErr w:type="spellEnd"/>
      <w:r>
        <w:rPr>
          <w:rFonts w:ascii="Times New Roman" w:hAnsi="Times New Roman"/>
          <w:sz w:val="24"/>
          <w:szCs w:val="24"/>
        </w:rPr>
        <w:t xml:space="preserve"> és </w:t>
      </w:r>
      <w:proofErr w:type="spellStart"/>
      <w:r>
        <w:rPr>
          <w:rFonts w:ascii="Times New Roman" w:hAnsi="Times New Roman"/>
          <w:sz w:val="24"/>
          <w:szCs w:val="24"/>
        </w:rPr>
        <w:t>blasticidin</w:t>
      </w:r>
      <w:proofErr w:type="spellEnd"/>
      <w:r>
        <w:rPr>
          <w:rFonts w:ascii="Times New Roman" w:hAnsi="Times New Roman"/>
          <w:sz w:val="24"/>
          <w:szCs w:val="24"/>
        </w:rPr>
        <w:t xml:space="preserve"> antibiotikumok is.) A klónozó-kazetta (legtöbbször restrikciós </w:t>
      </w:r>
      <w:proofErr w:type="spellStart"/>
      <w:r>
        <w:rPr>
          <w:rFonts w:ascii="Times New Roman" w:hAnsi="Times New Roman"/>
          <w:sz w:val="24"/>
          <w:szCs w:val="24"/>
        </w:rPr>
        <w:t>endonukleázok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hasítóhelyeit</w:t>
      </w:r>
      <w:proofErr w:type="spellEnd"/>
      <w:r>
        <w:rPr>
          <w:rFonts w:ascii="Times New Roman" w:hAnsi="Times New Roman"/>
          <w:sz w:val="24"/>
          <w:szCs w:val="24"/>
        </w:rPr>
        <w:t xml:space="preserve"> tartalmazó MCS) előtt található az </w:t>
      </w:r>
      <w:r w:rsidRPr="001D0BB6">
        <w:rPr>
          <w:rFonts w:ascii="Times New Roman" w:hAnsi="Times New Roman"/>
          <w:b/>
          <w:sz w:val="24"/>
          <w:szCs w:val="24"/>
        </w:rPr>
        <w:t xml:space="preserve">AOX1 </w:t>
      </w:r>
      <w:proofErr w:type="spellStart"/>
      <w:r w:rsidRPr="001D0BB6">
        <w:rPr>
          <w:rFonts w:ascii="Times New Roman" w:hAnsi="Times New Roman"/>
          <w:b/>
          <w:sz w:val="24"/>
          <w:szCs w:val="24"/>
        </w:rPr>
        <w:t>promóter</w:t>
      </w:r>
      <w:proofErr w:type="spellEnd"/>
      <w:r>
        <w:rPr>
          <w:rFonts w:ascii="Times New Roman" w:hAnsi="Times New Roman"/>
          <w:sz w:val="24"/>
          <w:szCs w:val="24"/>
        </w:rPr>
        <w:t xml:space="preserve">, mely glükóz jelenlétében nem működik, viszont glükóz hiányában és metanol jelenlétében igen. Ha fehérjénket a tápfolyadékba akarjuk termeltetni, akkor </w:t>
      </w:r>
      <w:proofErr w:type="spellStart"/>
      <w:r>
        <w:rPr>
          <w:rFonts w:ascii="Times New Roman" w:hAnsi="Times New Roman"/>
          <w:sz w:val="24"/>
          <w:szCs w:val="24"/>
        </w:rPr>
        <w:t>cDNS-ét</w:t>
      </w:r>
      <w:proofErr w:type="spellEnd"/>
      <w:r>
        <w:rPr>
          <w:rFonts w:ascii="Times New Roman" w:hAnsi="Times New Roman"/>
          <w:sz w:val="24"/>
          <w:szCs w:val="24"/>
        </w:rPr>
        <w:t xml:space="preserve"> olyan vektorba kell illesztenünk, amely a MCS előtt tartalmazza a sörélesztő </w:t>
      </w:r>
      <w:proofErr w:type="spellStart"/>
      <w:r w:rsidRPr="001D0BB6">
        <w:rPr>
          <w:rFonts w:ascii="Times New Roman" w:hAnsi="Times New Roman"/>
          <w:b/>
          <w:sz w:val="24"/>
          <w:szCs w:val="24"/>
        </w:rPr>
        <w:t>α-</w:t>
      </w:r>
      <w:proofErr w:type="spellEnd"/>
      <w:r>
        <w:rPr>
          <w:rFonts w:ascii="Times New Roman" w:hAnsi="Times New Roman"/>
          <w:sz w:val="24"/>
          <w:szCs w:val="24"/>
        </w:rPr>
        <w:t>(</w:t>
      </w:r>
      <w:proofErr w:type="spellStart"/>
      <w:r>
        <w:rPr>
          <w:rFonts w:ascii="Times New Roman" w:hAnsi="Times New Roman"/>
          <w:sz w:val="24"/>
          <w:szCs w:val="24"/>
        </w:rPr>
        <w:t>mating</w:t>
      </w:r>
      <w:proofErr w:type="spellEnd"/>
      <w:proofErr w:type="gramStart"/>
      <w:r>
        <w:rPr>
          <w:rFonts w:ascii="Times New Roman" w:hAnsi="Times New Roman"/>
          <w:sz w:val="24"/>
          <w:szCs w:val="24"/>
        </w:rPr>
        <w:t>)</w:t>
      </w:r>
      <w:r w:rsidRPr="001D0BB6">
        <w:rPr>
          <w:rFonts w:ascii="Times New Roman" w:hAnsi="Times New Roman"/>
          <w:b/>
          <w:sz w:val="24"/>
          <w:szCs w:val="24"/>
        </w:rPr>
        <w:t>faktor</w:t>
      </w:r>
      <w:proofErr w:type="gramEnd"/>
      <w:r>
        <w:rPr>
          <w:rFonts w:ascii="Times New Roman" w:hAnsi="Times New Roman"/>
          <w:sz w:val="24"/>
          <w:szCs w:val="24"/>
        </w:rPr>
        <w:t xml:space="preserve"> DNS-szekvenciáját (12-7. ábra). A termelődött fúziós fehérje a szignál </w:t>
      </w:r>
      <w:proofErr w:type="spellStart"/>
      <w:r>
        <w:rPr>
          <w:rFonts w:ascii="Times New Roman" w:hAnsi="Times New Roman"/>
          <w:sz w:val="24"/>
          <w:szCs w:val="24"/>
        </w:rPr>
        <w:t>peptid</w:t>
      </w:r>
      <w:proofErr w:type="spellEnd"/>
      <w:r>
        <w:rPr>
          <w:rFonts w:ascii="Times New Roman" w:hAnsi="Times New Roman"/>
          <w:sz w:val="24"/>
          <w:szCs w:val="24"/>
        </w:rPr>
        <w:t xml:space="preserve"> jelenléte miatt </w:t>
      </w:r>
      <w:proofErr w:type="spellStart"/>
      <w:r>
        <w:rPr>
          <w:rFonts w:ascii="Times New Roman" w:hAnsi="Times New Roman"/>
          <w:sz w:val="24"/>
          <w:szCs w:val="24"/>
        </w:rPr>
        <w:t>szekretálódni</w:t>
      </w:r>
      <w:proofErr w:type="spellEnd"/>
      <w:r>
        <w:rPr>
          <w:rFonts w:ascii="Times New Roman" w:hAnsi="Times New Roman"/>
          <w:sz w:val="24"/>
          <w:szCs w:val="24"/>
        </w:rPr>
        <w:t xml:space="preserve"> fog.</w:t>
      </w:r>
    </w:p>
    <w:p w:rsidR="00241B56" w:rsidRDefault="00241B56" w:rsidP="000B29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41B56" w:rsidRDefault="00537DB2" w:rsidP="000B29C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>
            <wp:extent cx="3765804" cy="3324225"/>
            <wp:effectExtent l="6096" t="0" r="0" b="0"/>
            <wp:docPr id="7" name="Kép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762384" cy="3328978"/>
                      <a:chOff x="785794" y="857224"/>
                      <a:chExt cx="3762384" cy="3328978"/>
                    </a:xfrm>
                  </a:grpSpPr>
                  <a:grpSp>
                    <a:nvGrpSpPr>
                      <a:cNvPr id="4" name="Csoportba foglalás 3"/>
                      <a:cNvGrpSpPr/>
                    </a:nvGrpSpPr>
                    <a:grpSpPr>
                      <a:xfrm>
                        <a:off x="785794" y="857224"/>
                        <a:ext cx="3762384" cy="3328978"/>
                        <a:chOff x="952500" y="3133735"/>
                        <a:chExt cx="3762384" cy="3328978"/>
                      </a:xfrm>
                    </a:grpSpPr>
                    <a:pic>
                      <a:nvPicPr>
                        <a:cNvPr id="1026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6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952500" y="3590277"/>
                          <a:ext cx="3762384" cy="28724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3" name="Szövegdoboz 2"/>
                        <a:cNvSpPr txBox="1"/>
                      </a:nvSpPr>
                      <a:spPr>
                        <a:xfrm>
                          <a:off x="1528750" y="3133735"/>
                          <a:ext cx="2787943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Pichia</a:t>
                            </a:r>
                            <a:r>
                              <a:rPr lang="hu-HU" dirty="0" smtClean="0">
                                <a:latin typeface="Arial" pitchFamily="34" charset="0"/>
                                <a:cs typeface="Arial" pitchFamily="34" charset="0"/>
                              </a:rPr>
                              <a:t> </a:t>
                            </a:r>
                            <a:r>
                              <a:rPr lang="hu-HU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expressziós</a:t>
                            </a:r>
                            <a:r>
                              <a:rPr lang="hu-HU" dirty="0" smtClean="0">
                                <a:latin typeface="Arial" pitchFamily="34" charset="0"/>
                                <a:cs typeface="Arial" pitchFamily="34" charset="0"/>
                              </a:rPr>
                              <a:t> vektor</a:t>
                            </a:r>
                            <a:endParaRPr lang="hu-HU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241B56" w:rsidRDefault="00241B56" w:rsidP="000B29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41B56" w:rsidRDefault="00241B56" w:rsidP="000B29C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12-7. ábra</w:t>
      </w:r>
    </w:p>
    <w:p w:rsidR="00241B56" w:rsidRPr="0023679C" w:rsidRDefault="00241B56" w:rsidP="0023679C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23679C">
        <w:rPr>
          <w:rFonts w:ascii="Times New Roman" w:hAnsi="Times New Roman"/>
          <w:sz w:val="24"/>
          <w:szCs w:val="24"/>
        </w:rPr>
        <w:t>http</w:t>
      </w:r>
      <w:proofErr w:type="gramEnd"/>
      <w:r w:rsidRPr="0023679C">
        <w:rPr>
          <w:rFonts w:ascii="Times New Roman" w:hAnsi="Times New Roman"/>
          <w:sz w:val="24"/>
          <w:szCs w:val="24"/>
        </w:rPr>
        <w:t xml:space="preserve">://www.lifetechnologies.com/order/catalog/product/V19520 </w:t>
      </w:r>
    </w:p>
    <w:p w:rsidR="00241B56" w:rsidRDefault="00241B56" w:rsidP="000B29C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2013.10.09.</w:t>
      </w:r>
    </w:p>
    <w:p w:rsidR="00241B56" w:rsidRDefault="00241B56" w:rsidP="000B29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41B56" w:rsidRPr="007B1964" w:rsidRDefault="00241B56" w:rsidP="000B29C6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7B1964">
        <w:rPr>
          <w:rFonts w:ascii="Times New Roman" w:hAnsi="Times New Roman"/>
          <w:sz w:val="20"/>
          <w:szCs w:val="20"/>
        </w:rPr>
        <w:t xml:space="preserve">A genetikai manipuláció eredményeképp létrejött, a transzgént hordozó konstrukciót baktériumban történő felszaporítást követően tisztítjuk, majd többnyire restrikciós </w:t>
      </w:r>
      <w:proofErr w:type="spellStart"/>
      <w:r w:rsidRPr="007B1964">
        <w:rPr>
          <w:rFonts w:ascii="Times New Roman" w:hAnsi="Times New Roman"/>
          <w:sz w:val="20"/>
          <w:szCs w:val="20"/>
        </w:rPr>
        <w:t>endonukleáz</w:t>
      </w:r>
      <w:proofErr w:type="spellEnd"/>
      <w:r w:rsidRPr="007B1964">
        <w:rPr>
          <w:rFonts w:ascii="Times New Roman" w:hAnsi="Times New Roman"/>
          <w:sz w:val="20"/>
          <w:szCs w:val="20"/>
        </w:rPr>
        <w:t xml:space="preserve"> segítségével </w:t>
      </w:r>
      <w:proofErr w:type="spellStart"/>
      <w:r w:rsidRPr="007B1964">
        <w:rPr>
          <w:rFonts w:ascii="Times New Roman" w:hAnsi="Times New Roman"/>
          <w:b/>
          <w:sz w:val="20"/>
          <w:szCs w:val="20"/>
        </w:rPr>
        <w:t>linearizáljuk</w:t>
      </w:r>
      <w:proofErr w:type="spellEnd"/>
      <w:r w:rsidRPr="007B1964">
        <w:rPr>
          <w:rFonts w:ascii="Times New Roman" w:hAnsi="Times New Roman"/>
          <w:sz w:val="20"/>
          <w:szCs w:val="20"/>
        </w:rPr>
        <w:t xml:space="preserve">. Erre azért van szükség, mert a nyílt DNS (a szakadás helyén) könnyebben </w:t>
      </w:r>
      <w:proofErr w:type="spellStart"/>
      <w:r w:rsidRPr="007B1964">
        <w:rPr>
          <w:rFonts w:ascii="Times New Roman" w:hAnsi="Times New Roman"/>
          <w:sz w:val="20"/>
          <w:szCs w:val="20"/>
        </w:rPr>
        <w:t>rekombinálódik</w:t>
      </w:r>
      <w:proofErr w:type="spellEnd"/>
      <w:r w:rsidRPr="007B1964">
        <w:rPr>
          <w:rFonts w:ascii="Times New Roman" w:hAnsi="Times New Roman"/>
          <w:sz w:val="20"/>
          <w:szCs w:val="20"/>
        </w:rPr>
        <w:t xml:space="preserve"> a genommal, mint a cirkuláris. (</w:t>
      </w:r>
      <w:proofErr w:type="spellStart"/>
      <w:r w:rsidRPr="007B1964">
        <w:rPr>
          <w:rFonts w:ascii="Times New Roman" w:hAnsi="Times New Roman"/>
          <w:sz w:val="20"/>
          <w:szCs w:val="20"/>
        </w:rPr>
        <w:t>Plazmid</w:t>
      </w:r>
      <w:proofErr w:type="spellEnd"/>
      <w:r w:rsidRPr="007B1964">
        <w:rPr>
          <w:rFonts w:ascii="Times New Roman" w:hAnsi="Times New Roman"/>
          <w:sz w:val="20"/>
          <w:szCs w:val="20"/>
        </w:rPr>
        <w:t xml:space="preserve"> formájában a bejuttatott DNS </w:t>
      </w:r>
      <w:proofErr w:type="spellStart"/>
      <w:r w:rsidRPr="007B1964">
        <w:rPr>
          <w:rFonts w:ascii="Times New Roman" w:hAnsi="Times New Roman"/>
          <w:sz w:val="20"/>
          <w:szCs w:val="20"/>
        </w:rPr>
        <w:t>eukari</w:t>
      </w:r>
      <w:r>
        <w:rPr>
          <w:rFonts w:ascii="Times New Roman" w:hAnsi="Times New Roman"/>
          <w:sz w:val="20"/>
          <w:szCs w:val="20"/>
        </w:rPr>
        <w:t>ó</w:t>
      </w:r>
      <w:r w:rsidRPr="007B1964">
        <w:rPr>
          <w:rFonts w:ascii="Times New Roman" w:hAnsi="Times New Roman"/>
          <w:sz w:val="20"/>
          <w:szCs w:val="20"/>
        </w:rPr>
        <w:t>tákban</w:t>
      </w:r>
      <w:proofErr w:type="spellEnd"/>
      <w:r w:rsidRPr="007B1964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többnyire </w:t>
      </w:r>
      <w:r w:rsidRPr="007B1964">
        <w:rPr>
          <w:rFonts w:ascii="Times New Roman" w:hAnsi="Times New Roman"/>
          <w:sz w:val="20"/>
          <w:szCs w:val="20"/>
        </w:rPr>
        <w:t xml:space="preserve">nem tud szaporodni, integrálódnia kell a genomba.) A transzformációt érdemes sejtfal nélküli </w:t>
      </w:r>
      <w:proofErr w:type="spellStart"/>
      <w:r w:rsidRPr="007B1964">
        <w:rPr>
          <w:rFonts w:ascii="Times New Roman" w:hAnsi="Times New Roman"/>
          <w:b/>
          <w:sz w:val="20"/>
          <w:szCs w:val="20"/>
        </w:rPr>
        <w:t>szferoplasztokon</w:t>
      </w:r>
      <w:proofErr w:type="spellEnd"/>
      <w:r w:rsidRPr="007B1964">
        <w:rPr>
          <w:rFonts w:ascii="Times New Roman" w:hAnsi="Times New Roman"/>
          <w:sz w:val="20"/>
          <w:szCs w:val="20"/>
        </w:rPr>
        <w:t xml:space="preserve"> vagy </w:t>
      </w:r>
      <w:proofErr w:type="spellStart"/>
      <w:r w:rsidRPr="007B1964">
        <w:rPr>
          <w:rFonts w:ascii="Times New Roman" w:hAnsi="Times New Roman"/>
          <w:b/>
          <w:sz w:val="20"/>
          <w:szCs w:val="20"/>
        </w:rPr>
        <w:t>elektroporáció</w:t>
      </w:r>
      <w:proofErr w:type="spellEnd"/>
      <w:r>
        <w:rPr>
          <w:rFonts w:ascii="Times New Roman" w:hAnsi="Times New Roman"/>
          <w:b/>
          <w:sz w:val="20"/>
          <w:szCs w:val="20"/>
        </w:rPr>
        <w:t xml:space="preserve"> </w:t>
      </w:r>
      <w:r w:rsidRPr="007B1964">
        <w:rPr>
          <w:rFonts w:ascii="Times New Roman" w:hAnsi="Times New Roman"/>
          <w:sz w:val="20"/>
          <w:szCs w:val="20"/>
        </w:rPr>
        <w:t xml:space="preserve">segítségével végezni, a </w:t>
      </w:r>
      <w:proofErr w:type="spellStart"/>
      <w:r w:rsidRPr="007B1964">
        <w:rPr>
          <w:rFonts w:ascii="Times New Roman" w:hAnsi="Times New Roman"/>
          <w:sz w:val="20"/>
          <w:szCs w:val="20"/>
        </w:rPr>
        <w:t>Pichia</w:t>
      </w:r>
      <w:proofErr w:type="spellEnd"/>
      <w:r w:rsidRPr="007B1964">
        <w:rPr>
          <w:rFonts w:ascii="Times New Roman" w:hAnsi="Times New Roman"/>
          <w:sz w:val="20"/>
          <w:szCs w:val="20"/>
        </w:rPr>
        <w:t xml:space="preserve"> törzsek ugyanis kevéssé transz formálhatóak a sörélesztő esetén gyakran használt kémiai módszerekkel (PEG, </w:t>
      </w:r>
      <w:proofErr w:type="spellStart"/>
      <w:r w:rsidRPr="007B1964">
        <w:rPr>
          <w:rFonts w:ascii="Times New Roman" w:hAnsi="Times New Roman"/>
          <w:sz w:val="20"/>
          <w:szCs w:val="20"/>
        </w:rPr>
        <w:t>LiCl</w:t>
      </w:r>
      <w:proofErr w:type="spellEnd"/>
      <w:r w:rsidRPr="007B1964">
        <w:rPr>
          <w:rFonts w:ascii="Times New Roman" w:hAnsi="Times New Roman"/>
          <w:sz w:val="20"/>
          <w:szCs w:val="20"/>
        </w:rPr>
        <w:t xml:space="preserve">). A megfelelő mennyiségben és hatásfokkal transzformálódott konstrukció akár több példányban is </w:t>
      </w:r>
      <w:r w:rsidRPr="007B1964">
        <w:rPr>
          <w:rFonts w:ascii="Times New Roman" w:hAnsi="Times New Roman"/>
          <w:b/>
          <w:sz w:val="20"/>
          <w:szCs w:val="20"/>
        </w:rPr>
        <w:t>integrálódhat a genomba</w:t>
      </w:r>
      <w:r w:rsidRPr="007B1964">
        <w:rPr>
          <w:rFonts w:ascii="Times New Roman" w:hAnsi="Times New Roman"/>
          <w:sz w:val="20"/>
          <w:szCs w:val="20"/>
        </w:rPr>
        <w:t xml:space="preserve">, a homológ szakaszok (pl. AOX1, HIS4) közti rekombináció eredményeképpen. A több transzgént hordozó genom nagyobb mennyiségű idegen fehérjét is fog termelni; </w:t>
      </w:r>
      <w:r>
        <w:rPr>
          <w:rFonts w:ascii="Times New Roman" w:hAnsi="Times New Roman"/>
          <w:sz w:val="20"/>
          <w:szCs w:val="20"/>
        </w:rPr>
        <w:t>egyre növekvő szelekciós nyomás</w:t>
      </w:r>
      <w:r w:rsidRPr="007B1964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alkalmazása, </w:t>
      </w:r>
      <w:r w:rsidRPr="007B1964">
        <w:rPr>
          <w:rFonts w:ascii="Times New Roman" w:hAnsi="Times New Roman"/>
          <w:sz w:val="20"/>
          <w:szCs w:val="20"/>
        </w:rPr>
        <w:t>Southern</w:t>
      </w:r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B1964">
        <w:rPr>
          <w:rFonts w:ascii="Times New Roman" w:hAnsi="Times New Roman"/>
          <w:sz w:val="20"/>
          <w:szCs w:val="20"/>
        </w:rPr>
        <w:t>blot</w:t>
      </w:r>
      <w:proofErr w:type="spellEnd"/>
      <w:r w:rsidRPr="007B1964">
        <w:rPr>
          <w:rFonts w:ascii="Times New Roman" w:hAnsi="Times New Roman"/>
          <w:sz w:val="20"/>
          <w:szCs w:val="20"/>
        </w:rPr>
        <w:t xml:space="preserve">, </w:t>
      </w:r>
      <w:proofErr w:type="spellStart"/>
      <w:r w:rsidRPr="007B1964">
        <w:rPr>
          <w:rFonts w:ascii="Times New Roman" w:hAnsi="Times New Roman"/>
          <w:sz w:val="20"/>
          <w:szCs w:val="20"/>
        </w:rPr>
        <w:t>dot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B1964">
        <w:rPr>
          <w:rFonts w:ascii="Times New Roman" w:hAnsi="Times New Roman"/>
          <w:sz w:val="20"/>
          <w:szCs w:val="20"/>
        </w:rPr>
        <w:t>blot</w:t>
      </w:r>
      <w:proofErr w:type="spellEnd"/>
      <w:r w:rsidRPr="007B1964">
        <w:rPr>
          <w:rFonts w:ascii="Times New Roman" w:hAnsi="Times New Roman"/>
          <w:sz w:val="20"/>
          <w:szCs w:val="20"/>
        </w:rPr>
        <w:t xml:space="preserve">, </w:t>
      </w:r>
      <w:proofErr w:type="spellStart"/>
      <w:r w:rsidRPr="007B1964">
        <w:rPr>
          <w:rFonts w:ascii="Times New Roman" w:hAnsi="Times New Roman"/>
          <w:sz w:val="20"/>
          <w:szCs w:val="20"/>
        </w:rPr>
        <w:t>real-time</w:t>
      </w:r>
      <w:proofErr w:type="spellEnd"/>
      <w:r w:rsidRPr="007B1964">
        <w:rPr>
          <w:rFonts w:ascii="Times New Roman" w:hAnsi="Times New Roman"/>
          <w:sz w:val="20"/>
          <w:szCs w:val="20"/>
        </w:rPr>
        <w:t xml:space="preserve"> PCR vagy az </w:t>
      </w:r>
      <w:proofErr w:type="spellStart"/>
      <w:r w:rsidRPr="007B1964">
        <w:rPr>
          <w:rFonts w:ascii="Times New Roman" w:hAnsi="Times New Roman"/>
          <w:sz w:val="20"/>
          <w:szCs w:val="20"/>
        </w:rPr>
        <w:t>expresszió</w:t>
      </w:r>
      <w:proofErr w:type="spellEnd"/>
      <w:r w:rsidRPr="007B1964">
        <w:rPr>
          <w:rFonts w:ascii="Times New Roman" w:hAnsi="Times New Roman"/>
          <w:sz w:val="20"/>
          <w:szCs w:val="20"/>
        </w:rPr>
        <w:t xml:space="preserve"> monitorozása segít kideríteni, hogy a szelekciót túlélt klónok közül melyek tartalmazzák a legtöbb beültetett kópiaszámot, melyek a legalkalmasabbak fehérjetermeltetésre. </w:t>
      </w:r>
    </w:p>
    <w:p w:rsidR="00241B56" w:rsidRPr="007B1964" w:rsidRDefault="00241B56" w:rsidP="000B29C6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7B1964">
        <w:rPr>
          <w:rFonts w:ascii="Times New Roman" w:hAnsi="Times New Roman"/>
          <w:sz w:val="20"/>
          <w:szCs w:val="20"/>
        </w:rPr>
        <w:lastRenderedPageBreak/>
        <w:tab/>
        <w:t xml:space="preserve">A </w:t>
      </w:r>
      <w:proofErr w:type="spellStart"/>
      <w:r w:rsidRPr="007B1964">
        <w:rPr>
          <w:rFonts w:ascii="Times New Roman" w:hAnsi="Times New Roman"/>
          <w:sz w:val="20"/>
          <w:szCs w:val="20"/>
        </w:rPr>
        <w:t>Pichia</w:t>
      </w:r>
      <w:proofErr w:type="spellEnd"/>
      <w:r w:rsidRPr="007B1964">
        <w:rPr>
          <w:rFonts w:ascii="Times New Roman" w:hAnsi="Times New Roman"/>
          <w:sz w:val="20"/>
          <w:szCs w:val="20"/>
        </w:rPr>
        <w:t xml:space="preserve"> törzsek glükózos táptalajon gyorsan szaporodnak. Az indukció előtti nap éjszakára a glükózos táptalajt </w:t>
      </w:r>
      <w:r w:rsidRPr="007B1964">
        <w:rPr>
          <w:rFonts w:ascii="Times New Roman" w:hAnsi="Times New Roman"/>
          <w:b/>
          <w:sz w:val="20"/>
          <w:szCs w:val="20"/>
        </w:rPr>
        <w:t>glicerinesre</w:t>
      </w:r>
      <w:r w:rsidRPr="007B1964">
        <w:rPr>
          <w:rFonts w:ascii="Times New Roman" w:hAnsi="Times New Roman"/>
          <w:sz w:val="20"/>
          <w:szCs w:val="20"/>
        </w:rPr>
        <w:t xml:space="preserve"> kell cserélni, hogy a glükóz jelenléte ne akadályozza az AOX </w:t>
      </w:r>
      <w:proofErr w:type="spellStart"/>
      <w:r w:rsidRPr="007B1964">
        <w:rPr>
          <w:rFonts w:ascii="Times New Roman" w:hAnsi="Times New Roman"/>
          <w:sz w:val="20"/>
          <w:szCs w:val="20"/>
        </w:rPr>
        <w:t>promóter</w:t>
      </w:r>
      <w:proofErr w:type="spellEnd"/>
      <w:r w:rsidRPr="007B1964">
        <w:rPr>
          <w:rFonts w:ascii="Times New Roman" w:hAnsi="Times New Roman"/>
          <w:sz w:val="20"/>
          <w:szCs w:val="20"/>
        </w:rPr>
        <w:t xml:space="preserve"> működését. Másnap </w:t>
      </w:r>
      <w:r w:rsidRPr="007B1964">
        <w:rPr>
          <w:rFonts w:ascii="Times New Roman" w:hAnsi="Times New Roman"/>
          <w:b/>
          <w:sz w:val="20"/>
          <w:szCs w:val="20"/>
        </w:rPr>
        <w:t>0,5% metanolt</w:t>
      </w:r>
      <w:r>
        <w:rPr>
          <w:rFonts w:ascii="Times New Roman" w:hAnsi="Times New Roman"/>
          <w:sz w:val="20"/>
          <w:szCs w:val="20"/>
        </w:rPr>
        <w:t xml:space="preserve"> tartalmazó tápoldatba tesszü</w:t>
      </w:r>
      <w:r w:rsidRPr="007B1964">
        <w:rPr>
          <w:rFonts w:ascii="Times New Roman" w:hAnsi="Times New Roman"/>
          <w:sz w:val="20"/>
          <w:szCs w:val="20"/>
        </w:rPr>
        <w:t xml:space="preserve">k a sejteket, amely az AOX1 </w:t>
      </w:r>
      <w:proofErr w:type="spellStart"/>
      <w:r w:rsidRPr="007B1964">
        <w:rPr>
          <w:rFonts w:ascii="Times New Roman" w:hAnsi="Times New Roman"/>
          <w:sz w:val="20"/>
          <w:szCs w:val="20"/>
        </w:rPr>
        <w:t>promóteren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gramStart"/>
      <w:r w:rsidRPr="007B1964">
        <w:rPr>
          <w:rFonts w:ascii="Times New Roman" w:hAnsi="Times New Roman"/>
          <w:sz w:val="20"/>
          <w:szCs w:val="20"/>
        </w:rPr>
        <w:t>keresztül</w:t>
      </w:r>
      <w:r>
        <w:rPr>
          <w:rFonts w:ascii="Times New Roman" w:hAnsi="Times New Roman"/>
          <w:sz w:val="20"/>
          <w:szCs w:val="20"/>
        </w:rPr>
        <w:t xml:space="preserve"> </w:t>
      </w:r>
      <w:r w:rsidRPr="007B1964">
        <w:rPr>
          <w:rFonts w:ascii="Times New Roman" w:hAnsi="Times New Roman"/>
          <w:sz w:val="20"/>
          <w:szCs w:val="20"/>
        </w:rPr>
        <w:t>indukálja</w:t>
      </w:r>
      <w:proofErr w:type="gramEnd"/>
      <w:r>
        <w:rPr>
          <w:rFonts w:ascii="Times New Roman" w:hAnsi="Times New Roman"/>
          <w:sz w:val="20"/>
          <w:szCs w:val="20"/>
        </w:rPr>
        <w:t xml:space="preserve"> </w:t>
      </w:r>
      <w:r w:rsidRPr="007B1964">
        <w:rPr>
          <w:rFonts w:ascii="Times New Roman" w:hAnsi="Times New Roman"/>
          <w:sz w:val="20"/>
          <w:szCs w:val="20"/>
        </w:rPr>
        <w:t xml:space="preserve">a transzgén </w:t>
      </w:r>
      <w:proofErr w:type="spellStart"/>
      <w:r w:rsidRPr="007B1964">
        <w:rPr>
          <w:rFonts w:ascii="Times New Roman" w:hAnsi="Times New Roman"/>
          <w:sz w:val="20"/>
          <w:szCs w:val="20"/>
        </w:rPr>
        <w:t>expresszióját</w:t>
      </w:r>
      <w:proofErr w:type="spellEnd"/>
      <w:r w:rsidRPr="007B1964">
        <w:rPr>
          <w:rFonts w:ascii="Times New Roman" w:hAnsi="Times New Roman"/>
          <w:sz w:val="20"/>
          <w:szCs w:val="20"/>
        </w:rPr>
        <w:t xml:space="preserve">. Ilyenkor nagyon fontos a megfelelő levegőztetés: </w:t>
      </w:r>
      <w:r>
        <w:rPr>
          <w:rFonts w:ascii="Times New Roman" w:hAnsi="Times New Roman"/>
          <w:sz w:val="20"/>
          <w:szCs w:val="20"/>
        </w:rPr>
        <w:t>a</w:t>
      </w:r>
      <w:r w:rsidRPr="007B1964">
        <w:rPr>
          <w:rFonts w:ascii="Times New Roman" w:hAnsi="Times New Roman"/>
          <w:sz w:val="20"/>
          <w:szCs w:val="20"/>
        </w:rPr>
        <w:t xml:space="preserve"> sejtkul</w:t>
      </w:r>
      <w:r>
        <w:rPr>
          <w:rFonts w:ascii="Times New Roman" w:hAnsi="Times New Roman"/>
          <w:sz w:val="20"/>
          <w:szCs w:val="20"/>
        </w:rPr>
        <w:t xml:space="preserve">túra térfogata maximum 10–30%-a </w:t>
      </w:r>
      <w:r w:rsidRPr="007B1964">
        <w:rPr>
          <w:rFonts w:ascii="Times New Roman" w:hAnsi="Times New Roman"/>
          <w:sz w:val="20"/>
          <w:szCs w:val="20"/>
        </w:rPr>
        <w:t xml:space="preserve">legyen a flaska térfogatának, és a flaska tetején a kupak ne legyen túl szoros. Az indukció </w:t>
      </w:r>
      <w:r w:rsidRPr="007B1964">
        <w:rPr>
          <w:rFonts w:ascii="Times New Roman" w:hAnsi="Times New Roman"/>
          <w:b/>
          <w:sz w:val="20"/>
          <w:szCs w:val="20"/>
        </w:rPr>
        <w:t>akár több napig</w:t>
      </w:r>
      <w:r w:rsidRPr="007B1964">
        <w:rPr>
          <w:rFonts w:ascii="Times New Roman" w:hAnsi="Times New Roman"/>
          <w:sz w:val="20"/>
          <w:szCs w:val="20"/>
        </w:rPr>
        <w:t xml:space="preserve"> is eltarthat. Minden 24. órában mintát kell venni az </w:t>
      </w:r>
      <w:proofErr w:type="spellStart"/>
      <w:r w:rsidRPr="007B1964">
        <w:rPr>
          <w:rFonts w:ascii="Times New Roman" w:hAnsi="Times New Roman"/>
          <w:sz w:val="20"/>
          <w:szCs w:val="20"/>
        </w:rPr>
        <w:t>expresszió</w:t>
      </w:r>
      <w:proofErr w:type="spellEnd"/>
      <w:r w:rsidRPr="007B1964">
        <w:rPr>
          <w:rFonts w:ascii="Times New Roman" w:hAnsi="Times New Roman"/>
          <w:sz w:val="20"/>
          <w:szCs w:val="20"/>
        </w:rPr>
        <w:t xml:space="preserve"> monitorozásához, és a metanol fogyása miatt a sejteket újra kell indukálni. A megfelelő időpontban azután megtörténik a </w:t>
      </w:r>
      <w:r w:rsidRPr="007B1964">
        <w:rPr>
          <w:rFonts w:ascii="Times New Roman" w:hAnsi="Times New Roman"/>
          <w:b/>
          <w:sz w:val="20"/>
          <w:szCs w:val="20"/>
        </w:rPr>
        <w:t>sejtek feltárása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7B1964">
        <w:rPr>
          <w:rFonts w:ascii="Times New Roman" w:hAnsi="Times New Roman"/>
          <w:b/>
          <w:sz w:val="20"/>
          <w:szCs w:val="20"/>
        </w:rPr>
        <w:t>enzimesen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7B1964">
        <w:rPr>
          <w:rFonts w:ascii="Times New Roman" w:hAnsi="Times New Roman"/>
          <w:sz w:val="20"/>
          <w:szCs w:val="20"/>
        </w:rPr>
        <w:t xml:space="preserve">(pl. </w:t>
      </w:r>
      <w:proofErr w:type="spellStart"/>
      <w:r w:rsidRPr="007B1964">
        <w:rPr>
          <w:rFonts w:ascii="Times New Roman" w:hAnsi="Times New Roman"/>
          <w:sz w:val="20"/>
          <w:szCs w:val="20"/>
        </w:rPr>
        <w:t>zymolyase</w:t>
      </w:r>
      <w:proofErr w:type="spellEnd"/>
      <w:r w:rsidRPr="007B1964">
        <w:rPr>
          <w:rFonts w:ascii="Times New Roman" w:hAnsi="Times New Roman"/>
          <w:sz w:val="20"/>
          <w:szCs w:val="20"/>
        </w:rPr>
        <w:t xml:space="preserve"> vagy </w:t>
      </w:r>
      <w:proofErr w:type="spellStart"/>
      <w:r w:rsidRPr="007B1964">
        <w:rPr>
          <w:rFonts w:ascii="Times New Roman" w:hAnsi="Times New Roman"/>
          <w:sz w:val="20"/>
          <w:szCs w:val="20"/>
        </w:rPr>
        <w:t>lyticase</w:t>
      </w:r>
      <w:proofErr w:type="spellEnd"/>
      <w:r w:rsidRPr="007B1964">
        <w:rPr>
          <w:rFonts w:ascii="Times New Roman" w:hAnsi="Times New Roman"/>
          <w:sz w:val="20"/>
          <w:szCs w:val="20"/>
        </w:rPr>
        <w:t xml:space="preserve"> enzimek segítségével), vagy </w:t>
      </w:r>
      <w:r w:rsidRPr="007B1964">
        <w:rPr>
          <w:rFonts w:ascii="Times New Roman" w:hAnsi="Times New Roman"/>
          <w:b/>
          <w:sz w:val="20"/>
          <w:szCs w:val="20"/>
        </w:rPr>
        <w:t>mechanikusan</w:t>
      </w:r>
      <w:r w:rsidRPr="007B1964">
        <w:rPr>
          <w:rFonts w:ascii="Times New Roman" w:hAnsi="Times New Roman"/>
          <w:sz w:val="20"/>
          <w:szCs w:val="20"/>
        </w:rPr>
        <w:t xml:space="preserve"> (</w:t>
      </w:r>
      <w:proofErr w:type="spellStart"/>
      <w:r>
        <w:rPr>
          <w:rFonts w:ascii="Times New Roman" w:hAnsi="Times New Roman"/>
          <w:sz w:val="20"/>
          <w:szCs w:val="20"/>
        </w:rPr>
        <w:t>F</w:t>
      </w:r>
      <w:r w:rsidRPr="007B1964">
        <w:rPr>
          <w:rFonts w:ascii="Times New Roman" w:hAnsi="Times New Roman"/>
          <w:sz w:val="20"/>
          <w:szCs w:val="20"/>
        </w:rPr>
        <w:t>rench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press</w:t>
      </w:r>
      <w:proofErr w:type="spellEnd"/>
      <w:r>
        <w:rPr>
          <w:rFonts w:ascii="Times New Roman" w:hAnsi="Times New Roman"/>
          <w:sz w:val="20"/>
          <w:szCs w:val="20"/>
        </w:rPr>
        <w:t xml:space="preserve">, </w:t>
      </w:r>
      <w:r w:rsidRPr="007B1964">
        <w:rPr>
          <w:rFonts w:ascii="Times New Roman" w:hAnsi="Times New Roman"/>
          <w:sz w:val="20"/>
          <w:szCs w:val="20"/>
        </w:rPr>
        <w:t>üveggyöngyökkel</w:t>
      </w:r>
      <w:r>
        <w:rPr>
          <w:rFonts w:ascii="Times New Roman" w:hAnsi="Times New Roman"/>
          <w:sz w:val="20"/>
          <w:szCs w:val="20"/>
        </w:rPr>
        <w:t xml:space="preserve"> történő rázatás</w:t>
      </w:r>
      <w:r w:rsidRPr="007B1964">
        <w:rPr>
          <w:rFonts w:ascii="Times New Roman" w:hAnsi="Times New Roman"/>
          <w:sz w:val="20"/>
          <w:szCs w:val="20"/>
        </w:rPr>
        <w:t>, fagyasztás/olvasztás</w:t>
      </w:r>
      <w:r>
        <w:rPr>
          <w:rFonts w:ascii="Times New Roman" w:hAnsi="Times New Roman"/>
          <w:sz w:val="20"/>
          <w:szCs w:val="20"/>
        </w:rPr>
        <w:t xml:space="preserve"> ciklusok használatával</w:t>
      </w:r>
      <w:r w:rsidRPr="007B1964">
        <w:rPr>
          <w:rFonts w:ascii="Times New Roman" w:hAnsi="Times New Roman"/>
          <w:sz w:val="20"/>
          <w:szCs w:val="20"/>
        </w:rPr>
        <w:t>). Centrifugálás után a felülúszót u</w:t>
      </w:r>
      <w:r>
        <w:rPr>
          <w:rFonts w:ascii="Times New Roman" w:hAnsi="Times New Roman"/>
          <w:sz w:val="20"/>
          <w:szCs w:val="20"/>
        </w:rPr>
        <w:t>gyanúgy kezeljü</w:t>
      </w:r>
      <w:r w:rsidRPr="007B1964">
        <w:rPr>
          <w:rFonts w:ascii="Times New Roman" w:hAnsi="Times New Roman"/>
          <w:sz w:val="20"/>
          <w:szCs w:val="20"/>
        </w:rPr>
        <w:t xml:space="preserve">k, mint ahogy azt a baktériumok esetében láttuk (affinitásoszlopon kötik ki a specifikus fehérjéket). Ha az élesztő a médiumba </w:t>
      </w:r>
      <w:proofErr w:type="spellStart"/>
      <w:r w:rsidRPr="007B1964">
        <w:rPr>
          <w:rFonts w:ascii="Times New Roman" w:hAnsi="Times New Roman"/>
          <w:sz w:val="20"/>
          <w:szCs w:val="20"/>
        </w:rPr>
        <w:t>szekretálta</w:t>
      </w:r>
      <w:proofErr w:type="spellEnd"/>
      <w:r w:rsidRPr="007B1964">
        <w:rPr>
          <w:rFonts w:ascii="Times New Roman" w:hAnsi="Times New Roman"/>
          <w:sz w:val="20"/>
          <w:szCs w:val="20"/>
        </w:rPr>
        <w:t xml:space="preserve"> a fehérjét, akkor a médium</w:t>
      </w:r>
      <w:r>
        <w:rPr>
          <w:rFonts w:ascii="Times New Roman" w:hAnsi="Times New Roman"/>
          <w:sz w:val="20"/>
          <w:szCs w:val="20"/>
        </w:rPr>
        <w:t>ból centrifugálással eltávolítju</w:t>
      </w:r>
      <w:r w:rsidRPr="007B1964">
        <w:rPr>
          <w:rFonts w:ascii="Times New Roman" w:hAnsi="Times New Roman"/>
          <w:sz w:val="20"/>
          <w:szCs w:val="20"/>
        </w:rPr>
        <w:t>k a sejtek</w:t>
      </w:r>
      <w:r>
        <w:rPr>
          <w:rFonts w:ascii="Times New Roman" w:hAnsi="Times New Roman"/>
          <w:sz w:val="20"/>
          <w:szCs w:val="20"/>
        </w:rPr>
        <w:t>et, a maradék törmeléket kiszűrjük, majd a médiumot átengedjü</w:t>
      </w:r>
      <w:r w:rsidRPr="007B1964">
        <w:rPr>
          <w:rFonts w:ascii="Times New Roman" w:hAnsi="Times New Roman"/>
          <w:sz w:val="20"/>
          <w:szCs w:val="20"/>
        </w:rPr>
        <w:t>k az affinitásoszlopon. Az oszlop mosása, a fehérje elúciója/emé</w:t>
      </w:r>
      <w:r>
        <w:rPr>
          <w:rFonts w:ascii="Times New Roman" w:hAnsi="Times New Roman"/>
          <w:sz w:val="20"/>
          <w:szCs w:val="20"/>
        </w:rPr>
        <w:t>sztése a már megismert módokon</w:t>
      </w:r>
      <w:r w:rsidRPr="007B1964">
        <w:rPr>
          <w:rFonts w:ascii="Times New Roman" w:hAnsi="Times New Roman"/>
          <w:sz w:val="20"/>
          <w:szCs w:val="20"/>
        </w:rPr>
        <w:t xml:space="preserve"> zajlik.</w:t>
      </w:r>
    </w:p>
    <w:p w:rsidR="00241B56" w:rsidRDefault="00241B56" w:rsidP="000B29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41B56" w:rsidRPr="00D74136" w:rsidRDefault="00241B56" w:rsidP="000813A0">
      <w:pPr>
        <w:pStyle w:val="Cmsor2"/>
        <w:spacing w:before="360" w:after="240" w:line="240" w:lineRule="auto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color w:val="000000"/>
          <w:sz w:val="36"/>
          <w:szCs w:val="36"/>
        </w:rPr>
        <w:t xml:space="preserve">12.4. </w:t>
      </w:r>
      <w:proofErr w:type="spellStart"/>
      <w:r>
        <w:rPr>
          <w:rFonts w:ascii="Times New Roman" w:hAnsi="Times New Roman"/>
          <w:color w:val="000000"/>
          <w:sz w:val="36"/>
          <w:szCs w:val="36"/>
        </w:rPr>
        <w:t>Fehérjeexpresszió</w:t>
      </w:r>
      <w:proofErr w:type="spellEnd"/>
      <w:r>
        <w:rPr>
          <w:rFonts w:ascii="Times New Roman" w:hAnsi="Times New Roman"/>
          <w:color w:val="000000"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color w:val="000000"/>
          <w:sz w:val="36"/>
          <w:szCs w:val="36"/>
        </w:rPr>
        <w:t>bakulovírus</w:t>
      </w:r>
      <w:proofErr w:type="spellEnd"/>
      <w:r>
        <w:rPr>
          <w:rFonts w:ascii="Times New Roman" w:hAnsi="Times New Roman"/>
          <w:color w:val="000000"/>
          <w:sz w:val="36"/>
          <w:szCs w:val="36"/>
        </w:rPr>
        <w:t xml:space="preserve"> segítségével</w:t>
      </w:r>
    </w:p>
    <w:p w:rsidR="00241B56" w:rsidRDefault="00241B56" w:rsidP="000B29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41B56" w:rsidRDefault="00241B56" w:rsidP="000B29C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rovarsejtben történő fehérjetermeltetés legismertebb fajtája a </w:t>
      </w:r>
      <w:proofErr w:type="spellStart"/>
      <w:r>
        <w:rPr>
          <w:rFonts w:ascii="Times New Roman" w:hAnsi="Times New Roman"/>
          <w:sz w:val="24"/>
          <w:szCs w:val="24"/>
        </w:rPr>
        <w:t>bakulovírus</w:t>
      </w:r>
      <w:proofErr w:type="spellEnd"/>
      <w:r>
        <w:rPr>
          <w:rFonts w:ascii="Times New Roman" w:hAnsi="Times New Roman"/>
          <w:sz w:val="24"/>
          <w:szCs w:val="24"/>
        </w:rPr>
        <w:t xml:space="preserve"> segítségével működő </w:t>
      </w:r>
      <w:proofErr w:type="spellStart"/>
      <w:r>
        <w:rPr>
          <w:rFonts w:ascii="Times New Roman" w:hAnsi="Times New Roman"/>
          <w:sz w:val="24"/>
          <w:szCs w:val="24"/>
        </w:rPr>
        <w:t>expressziós</w:t>
      </w:r>
      <w:proofErr w:type="spellEnd"/>
      <w:r>
        <w:rPr>
          <w:rFonts w:ascii="Times New Roman" w:hAnsi="Times New Roman"/>
          <w:sz w:val="24"/>
          <w:szCs w:val="24"/>
        </w:rPr>
        <w:t xml:space="preserve"> rendszer. A </w:t>
      </w:r>
      <w:proofErr w:type="spellStart"/>
      <w:r>
        <w:rPr>
          <w:rFonts w:ascii="Times New Roman" w:hAnsi="Times New Roman"/>
          <w:sz w:val="24"/>
          <w:szCs w:val="24"/>
        </w:rPr>
        <w:t>bakulovírus</w:t>
      </w:r>
      <w:proofErr w:type="spellEnd"/>
      <w:r>
        <w:rPr>
          <w:rFonts w:ascii="Times New Roman" w:hAnsi="Times New Roman"/>
          <w:sz w:val="24"/>
          <w:szCs w:val="24"/>
        </w:rPr>
        <w:t xml:space="preserve"> az </w:t>
      </w:r>
      <w:proofErr w:type="spellStart"/>
      <w:r w:rsidRPr="008E5110">
        <w:rPr>
          <w:rFonts w:ascii="Times New Roman" w:hAnsi="Times New Roman"/>
          <w:i/>
          <w:sz w:val="24"/>
          <w:szCs w:val="24"/>
        </w:rPr>
        <w:t>Autographa</w:t>
      </w:r>
      <w:proofErr w:type="spellEnd"/>
      <w:r w:rsidRPr="008E5110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8E5110">
        <w:rPr>
          <w:rFonts w:ascii="Times New Roman" w:hAnsi="Times New Roman"/>
          <w:i/>
          <w:sz w:val="24"/>
          <w:szCs w:val="24"/>
        </w:rPr>
        <w:t>californica</w:t>
      </w:r>
      <w:proofErr w:type="spellEnd"/>
      <w:r>
        <w:rPr>
          <w:rFonts w:ascii="Times New Roman" w:hAnsi="Times New Roman"/>
          <w:sz w:val="24"/>
          <w:szCs w:val="24"/>
        </w:rPr>
        <w:t xml:space="preserve"> lepke ún. </w:t>
      </w:r>
      <w:proofErr w:type="gramStart"/>
      <w:r>
        <w:rPr>
          <w:rFonts w:ascii="Times New Roman" w:hAnsi="Times New Roman"/>
          <w:sz w:val="24"/>
          <w:szCs w:val="24"/>
        </w:rPr>
        <w:t>nukleáris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polihedrózis</w:t>
      </w:r>
      <w:proofErr w:type="spellEnd"/>
      <w:r>
        <w:rPr>
          <w:rFonts w:ascii="Times New Roman" w:hAnsi="Times New Roman"/>
          <w:sz w:val="24"/>
          <w:szCs w:val="24"/>
        </w:rPr>
        <w:t xml:space="preserve"> vírusa. Az </w:t>
      </w:r>
      <w:proofErr w:type="spellStart"/>
      <w:r>
        <w:rPr>
          <w:rFonts w:ascii="Times New Roman" w:hAnsi="Times New Roman"/>
          <w:sz w:val="24"/>
          <w:szCs w:val="24"/>
        </w:rPr>
        <w:t>expresszió</w:t>
      </w:r>
      <w:proofErr w:type="spellEnd"/>
      <w:r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8E5110">
        <w:rPr>
          <w:rFonts w:ascii="Times New Roman" w:hAnsi="Times New Roman"/>
          <w:i/>
          <w:sz w:val="24"/>
          <w:szCs w:val="24"/>
        </w:rPr>
        <w:t>Spodoptera</w:t>
      </w:r>
      <w:proofErr w:type="spellEnd"/>
      <w:r w:rsidRPr="008E5110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8E5110">
        <w:rPr>
          <w:rFonts w:ascii="Times New Roman" w:hAnsi="Times New Roman"/>
          <w:i/>
          <w:sz w:val="24"/>
          <w:szCs w:val="24"/>
        </w:rPr>
        <w:t>frugiperda</w:t>
      </w:r>
      <w:proofErr w:type="spellEnd"/>
      <w:r>
        <w:rPr>
          <w:rFonts w:ascii="Times New Roman" w:hAnsi="Times New Roman"/>
          <w:sz w:val="24"/>
          <w:szCs w:val="24"/>
        </w:rPr>
        <w:t xml:space="preserve"> molylepke lárvájának </w:t>
      </w:r>
      <w:r w:rsidRPr="00BC7BB2">
        <w:rPr>
          <w:rFonts w:ascii="Times New Roman" w:hAnsi="Times New Roman"/>
          <w:b/>
          <w:sz w:val="24"/>
          <w:szCs w:val="24"/>
        </w:rPr>
        <w:t>petefészkéből nyert, immortális sejtvonalaiban</w:t>
      </w:r>
      <w:r>
        <w:rPr>
          <w:rFonts w:ascii="Times New Roman" w:hAnsi="Times New Roman"/>
          <w:sz w:val="24"/>
          <w:szCs w:val="24"/>
        </w:rPr>
        <w:t xml:space="preserve"> történik (Sf9 vagy Sf21 sejtvonalak). Ezek a sejtvonalak letapadó és szuszpenziós kultúrában is képesek tenyészni. A sejtek speciális körülmények között, </w:t>
      </w:r>
      <w:r w:rsidRPr="00BC7BB2">
        <w:rPr>
          <w:rFonts w:ascii="Times New Roman" w:hAnsi="Times New Roman"/>
          <w:b/>
          <w:sz w:val="24"/>
          <w:szCs w:val="24"/>
        </w:rPr>
        <w:t xml:space="preserve">27-28 </w:t>
      </w:r>
      <w:proofErr w:type="spellStart"/>
      <w:r w:rsidRPr="00BC7BB2">
        <w:rPr>
          <w:rFonts w:ascii="Times New Roman" w:hAnsi="Times New Roman"/>
          <w:b/>
          <w:sz w:val="24"/>
          <w:szCs w:val="24"/>
        </w:rPr>
        <w:t>°C-os</w:t>
      </w:r>
      <w:proofErr w:type="spellEnd"/>
      <w:r>
        <w:rPr>
          <w:rFonts w:ascii="Times New Roman" w:hAnsi="Times New Roman"/>
          <w:sz w:val="24"/>
          <w:szCs w:val="24"/>
        </w:rPr>
        <w:t xml:space="preserve"> termosztátban, szérummentes (vagy alacsony szérumkoncentrációjú) „</w:t>
      </w:r>
      <w:proofErr w:type="spellStart"/>
      <w:r>
        <w:rPr>
          <w:rFonts w:ascii="Times New Roman" w:hAnsi="Times New Roman"/>
          <w:sz w:val="24"/>
          <w:szCs w:val="24"/>
        </w:rPr>
        <w:t>Grace’s</w:t>
      </w:r>
      <w:proofErr w:type="spellEnd"/>
      <w:ins w:id="3" w:author="Wunderlich Lívius" w:date="2015-03-18T13:53:00Z">
        <w:r w:rsidR="00E125D0">
          <w:rPr>
            <w:rFonts w:ascii="Times New Roman" w:hAnsi="Times New Roman"/>
            <w:sz w:val="24"/>
            <w:szCs w:val="24"/>
          </w:rPr>
          <w:t xml:space="preserve"> </w:t>
        </w:r>
      </w:ins>
      <w:proofErr w:type="spellStart"/>
      <w:r>
        <w:rPr>
          <w:rFonts w:ascii="Times New Roman" w:hAnsi="Times New Roman"/>
          <w:sz w:val="24"/>
          <w:szCs w:val="24"/>
        </w:rPr>
        <w:t>insect</w:t>
      </w:r>
      <w:proofErr w:type="spellEnd"/>
      <w:ins w:id="4" w:author="Wunderlich Lívius" w:date="2015-03-18T13:53:00Z">
        <w:r w:rsidR="00E125D0">
          <w:rPr>
            <w:rFonts w:ascii="Times New Roman" w:hAnsi="Times New Roman"/>
            <w:sz w:val="24"/>
            <w:szCs w:val="24"/>
          </w:rPr>
          <w:t xml:space="preserve"> </w:t>
        </w:r>
      </w:ins>
      <w:proofErr w:type="spellStart"/>
      <w:r>
        <w:rPr>
          <w:rFonts w:ascii="Times New Roman" w:hAnsi="Times New Roman"/>
          <w:sz w:val="24"/>
          <w:szCs w:val="24"/>
        </w:rPr>
        <w:t>cell</w:t>
      </w:r>
      <w:proofErr w:type="spellEnd"/>
      <w:ins w:id="5" w:author="Wunderlich Lívius" w:date="2015-03-18T13:53:00Z">
        <w:r w:rsidR="00E125D0">
          <w:rPr>
            <w:rFonts w:ascii="Times New Roman" w:hAnsi="Times New Roman"/>
            <w:sz w:val="24"/>
            <w:szCs w:val="24"/>
          </w:rPr>
          <w:t xml:space="preserve"> </w:t>
        </w:r>
      </w:ins>
      <w:proofErr w:type="spellStart"/>
      <w:r>
        <w:rPr>
          <w:rFonts w:ascii="Times New Roman" w:hAnsi="Times New Roman"/>
          <w:sz w:val="24"/>
          <w:szCs w:val="24"/>
        </w:rPr>
        <w:t>culture</w:t>
      </w:r>
      <w:proofErr w:type="spellEnd"/>
      <w:ins w:id="6" w:author="Wunderlich Lívius" w:date="2015-03-18T13:54:00Z">
        <w:r w:rsidR="001D0930">
          <w:rPr>
            <w:rFonts w:ascii="Times New Roman" w:hAnsi="Times New Roman"/>
            <w:sz w:val="24"/>
            <w:szCs w:val="24"/>
          </w:rPr>
          <w:t>”</w:t>
        </w:r>
      </w:ins>
      <w:r>
        <w:rPr>
          <w:rFonts w:ascii="Times New Roman" w:hAnsi="Times New Roman"/>
          <w:sz w:val="24"/>
          <w:szCs w:val="24"/>
        </w:rPr>
        <w:t xml:space="preserve"> médiumban</w:t>
      </w:r>
      <w:del w:id="7" w:author="Wunderlich Lívius" w:date="2015-03-18T13:54:00Z">
        <w:r w:rsidDel="001D0930">
          <w:rPr>
            <w:rFonts w:ascii="Times New Roman" w:hAnsi="Times New Roman"/>
            <w:sz w:val="24"/>
            <w:szCs w:val="24"/>
          </w:rPr>
          <w:delText>”</w:delText>
        </w:r>
      </w:del>
      <w:r>
        <w:rPr>
          <w:rFonts w:ascii="Times New Roman" w:hAnsi="Times New Roman"/>
          <w:sz w:val="24"/>
          <w:szCs w:val="24"/>
        </w:rPr>
        <w:t xml:space="preserve">, pH: 6,1–6,4 közötti kémhatáson tenyésznek. A vírus módosított, de még életképes </w:t>
      </w:r>
      <w:proofErr w:type="spellStart"/>
      <w:r>
        <w:rPr>
          <w:rFonts w:ascii="Times New Roman" w:hAnsi="Times New Roman"/>
          <w:sz w:val="24"/>
          <w:szCs w:val="24"/>
        </w:rPr>
        <w:t>virionokat</w:t>
      </w:r>
      <w:proofErr w:type="spellEnd"/>
      <w:r>
        <w:rPr>
          <w:rFonts w:ascii="Times New Roman" w:hAnsi="Times New Roman"/>
          <w:sz w:val="24"/>
          <w:szCs w:val="24"/>
        </w:rPr>
        <w:t xml:space="preserve"> gyártani képes genomjába (</w:t>
      </w:r>
      <w:proofErr w:type="spellStart"/>
      <w:r w:rsidRPr="00BC7BB2">
        <w:rPr>
          <w:rFonts w:ascii="Times New Roman" w:hAnsi="Times New Roman"/>
          <w:b/>
          <w:sz w:val="24"/>
          <w:szCs w:val="24"/>
        </w:rPr>
        <w:t>bacmid</w:t>
      </w:r>
      <w:proofErr w:type="spellEnd"/>
      <w:r>
        <w:rPr>
          <w:rFonts w:ascii="Times New Roman" w:hAnsi="Times New Roman"/>
          <w:sz w:val="24"/>
          <w:szCs w:val="24"/>
        </w:rPr>
        <w:t xml:space="preserve">) egy nem esszenciális fehérje génjének a helyére illesztik az </w:t>
      </w:r>
      <w:proofErr w:type="spellStart"/>
      <w:r>
        <w:rPr>
          <w:rFonts w:ascii="Times New Roman" w:hAnsi="Times New Roman"/>
          <w:sz w:val="24"/>
          <w:szCs w:val="24"/>
        </w:rPr>
        <w:t>expresszáltatni</w:t>
      </w:r>
      <w:proofErr w:type="spellEnd"/>
      <w:r>
        <w:rPr>
          <w:rFonts w:ascii="Times New Roman" w:hAnsi="Times New Roman"/>
          <w:sz w:val="24"/>
          <w:szCs w:val="24"/>
        </w:rPr>
        <w:t xml:space="preserve"> kívánt fehérje </w:t>
      </w:r>
      <w:proofErr w:type="spellStart"/>
      <w:r>
        <w:rPr>
          <w:rFonts w:ascii="Times New Roman" w:hAnsi="Times New Roman"/>
          <w:sz w:val="24"/>
          <w:szCs w:val="24"/>
        </w:rPr>
        <w:t>cDNS-ét</w:t>
      </w:r>
      <w:proofErr w:type="spellEnd"/>
      <w:r>
        <w:rPr>
          <w:rFonts w:ascii="Times New Roman" w:hAnsi="Times New Roman"/>
          <w:sz w:val="24"/>
          <w:szCs w:val="24"/>
        </w:rPr>
        <w:t xml:space="preserve">, amelyről a vírus életciklusa során a rovarsejtben átíródik a fehérje. Mivel a vírusok </w:t>
      </w:r>
      <w:proofErr w:type="spellStart"/>
      <w:r>
        <w:rPr>
          <w:rFonts w:ascii="Times New Roman" w:hAnsi="Times New Roman"/>
          <w:sz w:val="24"/>
          <w:szCs w:val="24"/>
        </w:rPr>
        <w:t>replikálják</w:t>
      </w:r>
      <w:proofErr w:type="spellEnd"/>
      <w:r>
        <w:rPr>
          <w:rFonts w:ascii="Times New Roman" w:hAnsi="Times New Roman"/>
          <w:sz w:val="24"/>
          <w:szCs w:val="24"/>
        </w:rPr>
        <w:t xml:space="preserve"> magukat, a rovarsejt pusztulásával igen sok fertőzőképes vírushoz juthatunk. A technika alkalmazása során nem az első, hanem az összegyűjtött vírusokkal végzett második vagy harmadik fertőzési ciklus során termelődött fehérjéket tisztítják a sejtekből. </w:t>
      </w:r>
    </w:p>
    <w:p w:rsidR="00241B56" w:rsidRDefault="00241B56" w:rsidP="000B29C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A </w:t>
      </w:r>
      <w:proofErr w:type="spellStart"/>
      <w:r>
        <w:rPr>
          <w:rFonts w:ascii="Times New Roman" w:hAnsi="Times New Roman"/>
          <w:sz w:val="24"/>
          <w:szCs w:val="24"/>
        </w:rPr>
        <w:t>bakulovírus</w:t>
      </w:r>
      <w:proofErr w:type="spellEnd"/>
      <w:r>
        <w:rPr>
          <w:rFonts w:ascii="Times New Roman" w:hAnsi="Times New Roman"/>
          <w:sz w:val="24"/>
          <w:szCs w:val="24"/>
        </w:rPr>
        <w:t xml:space="preserve"> segítségével történő </w:t>
      </w:r>
      <w:proofErr w:type="spellStart"/>
      <w:r>
        <w:rPr>
          <w:rFonts w:ascii="Times New Roman" w:hAnsi="Times New Roman"/>
          <w:sz w:val="24"/>
          <w:szCs w:val="24"/>
        </w:rPr>
        <w:t>expresszió</w:t>
      </w:r>
      <w:proofErr w:type="spellEnd"/>
      <w:r>
        <w:rPr>
          <w:rFonts w:ascii="Times New Roman" w:hAnsi="Times New Roman"/>
          <w:sz w:val="24"/>
          <w:szCs w:val="24"/>
        </w:rPr>
        <w:t xml:space="preserve"> előnye, hogy viszonylag olcsón, viszonylag </w:t>
      </w:r>
      <w:r w:rsidRPr="00BC7BB2">
        <w:rPr>
          <w:rFonts w:ascii="Times New Roman" w:hAnsi="Times New Roman"/>
          <w:b/>
          <w:sz w:val="24"/>
          <w:szCs w:val="24"/>
        </w:rPr>
        <w:t>gyorsan</w:t>
      </w:r>
      <w:r>
        <w:rPr>
          <w:rFonts w:ascii="Times New Roman" w:hAnsi="Times New Roman"/>
          <w:sz w:val="24"/>
          <w:szCs w:val="24"/>
        </w:rPr>
        <w:t xml:space="preserve">, nagyon </w:t>
      </w:r>
      <w:r w:rsidRPr="00BC7BB2">
        <w:rPr>
          <w:rFonts w:ascii="Times New Roman" w:hAnsi="Times New Roman"/>
          <w:b/>
          <w:sz w:val="24"/>
          <w:szCs w:val="24"/>
        </w:rPr>
        <w:t>nagy mennyiségű fehérjét</w:t>
      </w:r>
      <w:r>
        <w:rPr>
          <w:rFonts w:ascii="Times New Roman" w:hAnsi="Times New Roman"/>
          <w:sz w:val="24"/>
          <w:szCs w:val="24"/>
        </w:rPr>
        <w:t xml:space="preserve"> termeltetünk. (Azért ipari méretű fehérjetermelésre nem használható, ellentétben pl. az élesztővel.) Ráadásul a rovarsejtek </w:t>
      </w:r>
      <w:proofErr w:type="spellStart"/>
      <w:r>
        <w:rPr>
          <w:rFonts w:ascii="Times New Roman" w:hAnsi="Times New Roman"/>
          <w:sz w:val="24"/>
          <w:szCs w:val="24"/>
        </w:rPr>
        <w:t>poszttranszlációs</w:t>
      </w:r>
      <w:proofErr w:type="spellEnd"/>
      <w:r>
        <w:rPr>
          <w:rFonts w:ascii="Times New Roman" w:hAnsi="Times New Roman"/>
          <w:sz w:val="24"/>
          <w:szCs w:val="24"/>
        </w:rPr>
        <w:t xml:space="preserve"> mechanizmusai nagyon hasonlóak az emlősökéhez; még a fehérjék </w:t>
      </w:r>
      <w:proofErr w:type="spellStart"/>
      <w:r>
        <w:rPr>
          <w:rFonts w:ascii="Times New Roman" w:hAnsi="Times New Roman"/>
          <w:sz w:val="24"/>
          <w:szCs w:val="24"/>
        </w:rPr>
        <w:t>glikánjainak</w:t>
      </w:r>
      <w:proofErr w:type="spellEnd"/>
      <w:r>
        <w:rPr>
          <w:rFonts w:ascii="Times New Roman" w:hAnsi="Times New Roman"/>
          <w:sz w:val="24"/>
          <w:szCs w:val="24"/>
        </w:rPr>
        <w:t xml:space="preserve"> mintázata is jobban hasonlít az emlősökére, mint az élesztőben termeltetett fehérjéké. Mivel a vírus genomja igen nagy, még genomi DNS-eket is képes magába fogadni, a </w:t>
      </w:r>
      <w:proofErr w:type="spellStart"/>
      <w:r>
        <w:rPr>
          <w:rFonts w:ascii="Times New Roman" w:hAnsi="Times New Roman"/>
          <w:sz w:val="24"/>
          <w:szCs w:val="24"/>
        </w:rPr>
        <w:t>splicing</w:t>
      </w:r>
      <w:proofErr w:type="spellEnd"/>
      <w:r>
        <w:rPr>
          <w:rFonts w:ascii="Times New Roman" w:hAnsi="Times New Roman"/>
          <w:sz w:val="24"/>
          <w:szCs w:val="24"/>
        </w:rPr>
        <w:t xml:space="preserve"> mechanizmusa a rovarsejtben lezajlik.</w:t>
      </w:r>
    </w:p>
    <w:p w:rsidR="00241B56" w:rsidRDefault="00241B56" w:rsidP="000B29C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A transzgén klónozása a </w:t>
      </w:r>
      <w:proofErr w:type="spellStart"/>
      <w:r>
        <w:rPr>
          <w:rFonts w:ascii="Times New Roman" w:hAnsi="Times New Roman"/>
          <w:sz w:val="24"/>
          <w:szCs w:val="24"/>
        </w:rPr>
        <w:t>bacmidba</w:t>
      </w:r>
      <w:proofErr w:type="spellEnd"/>
      <w:r>
        <w:rPr>
          <w:rFonts w:ascii="Times New Roman" w:hAnsi="Times New Roman"/>
          <w:sz w:val="24"/>
          <w:szCs w:val="24"/>
        </w:rPr>
        <w:t xml:space="preserve"> rekombináción alapul. A kifejezni kívánt gént valamely, korábban már ismertetett klónozási módon egy speciális </w:t>
      </w:r>
      <w:proofErr w:type="spellStart"/>
      <w:r>
        <w:rPr>
          <w:rFonts w:ascii="Times New Roman" w:hAnsi="Times New Roman"/>
          <w:sz w:val="24"/>
          <w:szCs w:val="24"/>
        </w:rPr>
        <w:t>plazmidba</w:t>
      </w:r>
      <w:proofErr w:type="spellEnd"/>
      <w:r>
        <w:rPr>
          <w:rFonts w:ascii="Times New Roman" w:hAnsi="Times New Roman"/>
          <w:sz w:val="24"/>
          <w:szCs w:val="24"/>
        </w:rPr>
        <w:t xml:space="preserve"> illesztjük, amelyben az </w:t>
      </w:r>
      <w:proofErr w:type="spellStart"/>
      <w:r>
        <w:rPr>
          <w:rFonts w:ascii="Times New Roman" w:hAnsi="Times New Roman"/>
          <w:sz w:val="24"/>
          <w:szCs w:val="24"/>
        </w:rPr>
        <w:t>expressziós</w:t>
      </w:r>
      <w:proofErr w:type="spellEnd"/>
      <w:r>
        <w:rPr>
          <w:rFonts w:ascii="Times New Roman" w:hAnsi="Times New Roman"/>
          <w:sz w:val="24"/>
          <w:szCs w:val="24"/>
        </w:rPr>
        <w:t xml:space="preserve"> kazetta két végén a vírusvektorral homológ, transzpozícióra alkalmas szekvenciák (Tn7R, Tn7L) találhatóak. A gén előtt található az ún. </w:t>
      </w:r>
      <w:proofErr w:type="spellStart"/>
      <w:r w:rsidRPr="00BB311A">
        <w:rPr>
          <w:rFonts w:ascii="Times New Roman" w:hAnsi="Times New Roman"/>
          <w:b/>
          <w:sz w:val="24"/>
          <w:szCs w:val="24"/>
        </w:rPr>
        <w:t>polihedrin</w:t>
      </w:r>
      <w:proofErr w:type="spellEnd"/>
      <w:r w:rsidRPr="00BB311A">
        <w:rPr>
          <w:rFonts w:ascii="Times New Roman" w:hAnsi="Times New Roman"/>
          <w:b/>
          <w:sz w:val="24"/>
          <w:szCs w:val="24"/>
        </w:rPr>
        <w:t xml:space="preserve"> gén </w:t>
      </w:r>
      <w:proofErr w:type="spellStart"/>
      <w:r w:rsidRPr="00BB311A">
        <w:rPr>
          <w:rFonts w:ascii="Times New Roman" w:hAnsi="Times New Roman"/>
          <w:b/>
          <w:sz w:val="24"/>
          <w:szCs w:val="24"/>
        </w:rPr>
        <w:t>promótere</w:t>
      </w:r>
      <w:proofErr w:type="spellEnd"/>
      <w:r>
        <w:rPr>
          <w:rFonts w:ascii="Times New Roman" w:hAnsi="Times New Roman"/>
          <w:sz w:val="24"/>
          <w:szCs w:val="24"/>
        </w:rPr>
        <w:t xml:space="preserve"> (12-8. ábra). A </w:t>
      </w:r>
      <w:proofErr w:type="spellStart"/>
      <w:r>
        <w:rPr>
          <w:rFonts w:ascii="Times New Roman" w:hAnsi="Times New Roman"/>
          <w:sz w:val="24"/>
          <w:szCs w:val="24"/>
        </w:rPr>
        <w:t>promóter</w:t>
      </w:r>
      <w:proofErr w:type="spellEnd"/>
      <w:r>
        <w:rPr>
          <w:rFonts w:ascii="Times New Roman" w:hAnsi="Times New Roman"/>
          <w:sz w:val="24"/>
          <w:szCs w:val="24"/>
        </w:rPr>
        <w:t xml:space="preserve"> akkor aktív, amikor a vírus </w:t>
      </w:r>
      <w:proofErr w:type="spellStart"/>
      <w:r>
        <w:rPr>
          <w:rFonts w:ascii="Times New Roman" w:hAnsi="Times New Roman"/>
          <w:sz w:val="24"/>
          <w:szCs w:val="24"/>
        </w:rPr>
        <w:t>kapszidjához</w:t>
      </w:r>
      <w:proofErr w:type="spellEnd"/>
      <w:r>
        <w:rPr>
          <w:rFonts w:ascii="Times New Roman" w:hAnsi="Times New Roman"/>
          <w:sz w:val="24"/>
          <w:szCs w:val="24"/>
        </w:rPr>
        <w:t xml:space="preserve"> szükséges fehérjék szintézise folyik. (A </w:t>
      </w:r>
      <w:proofErr w:type="spellStart"/>
      <w:r>
        <w:rPr>
          <w:rFonts w:ascii="Times New Roman" w:hAnsi="Times New Roman"/>
          <w:sz w:val="24"/>
          <w:szCs w:val="24"/>
        </w:rPr>
        <w:t>polihedrin</w:t>
      </w:r>
      <w:proofErr w:type="spellEnd"/>
      <w:r>
        <w:rPr>
          <w:rFonts w:ascii="Times New Roman" w:hAnsi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/>
          <w:sz w:val="24"/>
          <w:szCs w:val="24"/>
        </w:rPr>
        <w:t>bakulovírus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kapszidjának</w:t>
      </w:r>
      <w:proofErr w:type="spellEnd"/>
      <w:r>
        <w:rPr>
          <w:rFonts w:ascii="Times New Roman" w:hAnsi="Times New Roman"/>
          <w:sz w:val="24"/>
          <w:szCs w:val="24"/>
        </w:rPr>
        <w:t xml:space="preserve"> több mint 50%-át kitevő fehérje.) A vírusvektor (</w:t>
      </w:r>
      <w:proofErr w:type="spellStart"/>
      <w:r>
        <w:rPr>
          <w:rFonts w:ascii="Times New Roman" w:hAnsi="Times New Roman"/>
          <w:sz w:val="24"/>
          <w:szCs w:val="24"/>
        </w:rPr>
        <w:t>bacmid</w:t>
      </w:r>
      <w:proofErr w:type="spellEnd"/>
      <w:r>
        <w:rPr>
          <w:rFonts w:ascii="Times New Roman" w:hAnsi="Times New Roman"/>
          <w:sz w:val="24"/>
          <w:szCs w:val="24"/>
        </w:rPr>
        <w:t xml:space="preserve">) egy kör alakú </w:t>
      </w:r>
      <w:proofErr w:type="spellStart"/>
      <w:r w:rsidRPr="00740E43">
        <w:rPr>
          <w:rFonts w:ascii="Times New Roman" w:hAnsi="Times New Roman"/>
          <w:b/>
          <w:sz w:val="24"/>
          <w:szCs w:val="24"/>
        </w:rPr>
        <w:t>óriásplazmid</w:t>
      </w:r>
      <w:proofErr w:type="spellEnd"/>
      <w:r>
        <w:rPr>
          <w:rFonts w:ascii="Times New Roman" w:hAnsi="Times New Roman"/>
          <w:sz w:val="24"/>
          <w:szCs w:val="24"/>
        </w:rPr>
        <w:t xml:space="preserve">, amely tartalmaz antibiotikum-rezisztencia gént és az előbb említett homológ szekvenciákat. A homológ szekvenciák a </w:t>
      </w:r>
      <w:proofErr w:type="spellStart"/>
      <w:r>
        <w:rPr>
          <w:rFonts w:ascii="Times New Roman" w:hAnsi="Times New Roman"/>
          <w:sz w:val="24"/>
          <w:szCs w:val="24"/>
        </w:rPr>
        <w:t>LacZα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peptidjének</w:t>
      </w:r>
      <w:proofErr w:type="spellEnd"/>
      <w:r>
        <w:rPr>
          <w:rFonts w:ascii="Times New Roman" w:hAnsi="Times New Roman"/>
          <w:sz w:val="24"/>
          <w:szCs w:val="24"/>
        </w:rPr>
        <w:t xml:space="preserve"> a génjébe lettek integrálva úgy, hogy a génről termelődő fehérje megtartotta a működését. A </w:t>
      </w:r>
      <w:proofErr w:type="spellStart"/>
      <w:r>
        <w:rPr>
          <w:rFonts w:ascii="Times New Roman" w:hAnsi="Times New Roman"/>
          <w:sz w:val="24"/>
          <w:szCs w:val="24"/>
        </w:rPr>
        <w:t>bacmidot</w:t>
      </w:r>
      <w:proofErr w:type="spellEnd"/>
      <w:r>
        <w:rPr>
          <w:rFonts w:ascii="Times New Roman" w:hAnsi="Times New Roman"/>
          <w:sz w:val="24"/>
          <w:szCs w:val="24"/>
        </w:rPr>
        <w:t xml:space="preserve">, a kifejezni kívánt gént tartalmazó </w:t>
      </w:r>
      <w:r w:rsidRPr="00740E43">
        <w:rPr>
          <w:rFonts w:ascii="Times New Roman" w:hAnsi="Times New Roman"/>
          <w:b/>
          <w:sz w:val="24"/>
          <w:szCs w:val="24"/>
        </w:rPr>
        <w:t xml:space="preserve">donor </w:t>
      </w:r>
      <w:proofErr w:type="spellStart"/>
      <w:r w:rsidRPr="00740E43">
        <w:rPr>
          <w:rFonts w:ascii="Times New Roman" w:hAnsi="Times New Roman"/>
          <w:b/>
          <w:sz w:val="24"/>
          <w:szCs w:val="24"/>
        </w:rPr>
        <w:t>plazmidot</w:t>
      </w:r>
      <w:proofErr w:type="spellEnd"/>
      <w:r>
        <w:rPr>
          <w:rFonts w:ascii="Times New Roman" w:hAnsi="Times New Roman"/>
          <w:sz w:val="24"/>
          <w:szCs w:val="24"/>
        </w:rPr>
        <w:t xml:space="preserve">, és egy ún. </w:t>
      </w:r>
      <w:proofErr w:type="spellStart"/>
      <w:r w:rsidRPr="00740E43">
        <w:rPr>
          <w:rFonts w:ascii="Times New Roman" w:hAnsi="Times New Roman"/>
          <w:b/>
          <w:sz w:val="24"/>
          <w:szCs w:val="24"/>
        </w:rPr>
        <w:t>helper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40E43">
        <w:rPr>
          <w:rFonts w:ascii="Times New Roman" w:hAnsi="Times New Roman"/>
          <w:b/>
          <w:sz w:val="24"/>
          <w:szCs w:val="24"/>
        </w:rPr>
        <w:t>plazmidot</w:t>
      </w:r>
      <w:proofErr w:type="spellEnd"/>
      <w:r>
        <w:rPr>
          <w:rFonts w:ascii="Times New Roman" w:hAnsi="Times New Roman"/>
          <w:sz w:val="24"/>
          <w:szCs w:val="24"/>
        </w:rPr>
        <w:t xml:space="preserve"> ugyanabba a baktériumsejtbe kell juttatni. Mivel mindhárom </w:t>
      </w:r>
      <w:proofErr w:type="spellStart"/>
      <w:r>
        <w:rPr>
          <w:rFonts w:ascii="Times New Roman" w:hAnsi="Times New Roman"/>
          <w:sz w:val="24"/>
          <w:szCs w:val="24"/>
        </w:rPr>
        <w:t>plazmidon</w:t>
      </w:r>
      <w:proofErr w:type="spellEnd"/>
      <w:r>
        <w:rPr>
          <w:rFonts w:ascii="Times New Roman" w:hAnsi="Times New Roman"/>
          <w:sz w:val="24"/>
          <w:szCs w:val="24"/>
        </w:rPr>
        <w:t xml:space="preserve"> van antibiotikum-rezisztencia gén (három különböző), három antibiotikumra </w:t>
      </w:r>
      <w:r w:rsidRPr="00740E43">
        <w:rPr>
          <w:rFonts w:ascii="Times New Roman" w:hAnsi="Times New Roman"/>
          <w:b/>
          <w:sz w:val="24"/>
          <w:szCs w:val="24"/>
        </w:rPr>
        <w:t>együttesen kell szelektálni</w:t>
      </w:r>
      <w:r>
        <w:rPr>
          <w:rFonts w:ascii="Times New Roman" w:hAnsi="Times New Roman"/>
          <w:sz w:val="24"/>
          <w:szCs w:val="24"/>
        </w:rPr>
        <w:t xml:space="preserve"> a klónokat. A </w:t>
      </w:r>
      <w:proofErr w:type="spellStart"/>
      <w:r>
        <w:rPr>
          <w:rFonts w:ascii="Times New Roman" w:hAnsi="Times New Roman"/>
          <w:sz w:val="24"/>
          <w:szCs w:val="24"/>
        </w:rPr>
        <w:t>helper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plazmidról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expresszálódik</w:t>
      </w:r>
      <w:proofErr w:type="spellEnd"/>
      <w:r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740E43">
        <w:rPr>
          <w:rFonts w:ascii="Times New Roman" w:hAnsi="Times New Roman"/>
          <w:b/>
          <w:sz w:val="24"/>
          <w:szCs w:val="24"/>
        </w:rPr>
        <w:t>transzpozáz</w:t>
      </w:r>
      <w:proofErr w:type="spellEnd"/>
      <w:r w:rsidRPr="00740E43">
        <w:rPr>
          <w:rFonts w:ascii="Times New Roman" w:hAnsi="Times New Roman"/>
          <w:b/>
          <w:sz w:val="24"/>
          <w:szCs w:val="24"/>
        </w:rPr>
        <w:t xml:space="preserve"> </w:t>
      </w:r>
      <w:r w:rsidRPr="00740E43">
        <w:rPr>
          <w:rFonts w:ascii="Times New Roman" w:hAnsi="Times New Roman"/>
          <w:b/>
          <w:sz w:val="24"/>
          <w:szCs w:val="24"/>
        </w:rPr>
        <w:lastRenderedPageBreak/>
        <w:t>enzim</w:t>
      </w:r>
      <w:r>
        <w:rPr>
          <w:rFonts w:ascii="Times New Roman" w:hAnsi="Times New Roman"/>
          <w:sz w:val="24"/>
          <w:szCs w:val="24"/>
        </w:rPr>
        <w:t xml:space="preserve">, mely az inzert </w:t>
      </w:r>
      <w:proofErr w:type="spellStart"/>
      <w:r>
        <w:rPr>
          <w:rFonts w:ascii="Times New Roman" w:hAnsi="Times New Roman"/>
          <w:sz w:val="24"/>
          <w:szCs w:val="24"/>
        </w:rPr>
        <w:t>bacmidba</w:t>
      </w:r>
      <w:proofErr w:type="spellEnd"/>
      <w:r>
        <w:rPr>
          <w:rFonts w:ascii="Times New Roman" w:hAnsi="Times New Roman"/>
          <w:sz w:val="24"/>
          <w:szCs w:val="24"/>
        </w:rPr>
        <w:t xml:space="preserve"> kerülését katalizálja. A sikeres transzpozíció kék-fehér szelekcióval detektálható. A már csak a </w:t>
      </w:r>
      <w:proofErr w:type="spellStart"/>
      <w:r>
        <w:rPr>
          <w:rFonts w:ascii="Times New Roman" w:hAnsi="Times New Roman"/>
          <w:sz w:val="24"/>
          <w:szCs w:val="24"/>
        </w:rPr>
        <w:t>bacmid</w:t>
      </w:r>
      <w:proofErr w:type="spellEnd"/>
      <w:r>
        <w:rPr>
          <w:rFonts w:ascii="Times New Roman" w:hAnsi="Times New Roman"/>
          <w:sz w:val="24"/>
          <w:szCs w:val="24"/>
        </w:rPr>
        <w:t xml:space="preserve"> megmaradásához szükséges antibiotikumon tenyésztve a pozitív klónt, a másik két </w:t>
      </w:r>
      <w:proofErr w:type="spellStart"/>
      <w:r>
        <w:rPr>
          <w:rFonts w:ascii="Times New Roman" w:hAnsi="Times New Roman"/>
          <w:sz w:val="24"/>
          <w:szCs w:val="24"/>
        </w:rPr>
        <w:t>plazmid</w:t>
      </w:r>
      <w:proofErr w:type="spellEnd"/>
      <w:r>
        <w:rPr>
          <w:rFonts w:ascii="Times New Roman" w:hAnsi="Times New Roman"/>
          <w:sz w:val="24"/>
          <w:szCs w:val="24"/>
        </w:rPr>
        <w:t xml:space="preserve"> szelekciós nyomás hiányában eltűnik; a baktériumból </w:t>
      </w:r>
      <w:proofErr w:type="spellStart"/>
      <w:r>
        <w:rPr>
          <w:rFonts w:ascii="Times New Roman" w:hAnsi="Times New Roman"/>
          <w:sz w:val="24"/>
          <w:szCs w:val="24"/>
        </w:rPr>
        <w:t>plazmidot</w:t>
      </w:r>
      <w:proofErr w:type="spellEnd"/>
      <w:r>
        <w:rPr>
          <w:rFonts w:ascii="Times New Roman" w:hAnsi="Times New Roman"/>
          <w:sz w:val="24"/>
          <w:szCs w:val="24"/>
        </w:rPr>
        <w:t xml:space="preserve"> izolálva tisztán megkaphatjuk a transzgént tartalmazó </w:t>
      </w:r>
      <w:proofErr w:type="spellStart"/>
      <w:r>
        <w:rPr>
          <w:rFonts w:ascii="Times New Roman" w:hAnsi="Times New Roman"/>
          <w:sz w:val="24"/>
          <w:szCs w:val="24"/>
        </w:rPr>
        <w:t>bacmidot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241B56" w:rsidRDefault="00241B56" w:rsidP="000B29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41B56" w:rsidRDefault="00537DB2" w:rsidP="000B29C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>
            <wp:extent cx="2965704" cy="3638550"/>
            <wp:effectExtent l="6096" t="0" r="0" b="0"/>
            <wp:docPr id="8" name="Objektum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964450" cy="3786150"/>
                      <a:chOff x="642918" y="1123950"/>
                      <a:chExt cx="2964450" cy="3786150"/>
                    </a:xfrm>
                  </a:grpSpPr>
                  <a:grpSp>
                    <a:nvGrpSpPr>
                      <a:cNvPr id="4" name="Csoportba foglalás 3"/>
                      <a:cNvGrpSpPr/>
                    </a:nvGrpSpPr>
                    <a:grpSpPr>
                      <a:xfrm>
                        <a:off x="642918" y="1123950"/>
                        <a:ext cx="2964450" cy="3786150"/>
                        <a:chOff x="642918" y="1123950"/>
                        <a:chExt cx="2964450" cy="3786150"/>
                      </a:xfrm>
                    </a:grpSpPr>
                    <a:pic>
                      <a:nvPicPr>
                        <a:cNvPr id="3074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7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642918" y="1571604"/>
                          <a:ext cx="2964450" cy="33384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3" name="Szövegdoboz 2"/>
                        <a:cNvSpPr txBox="1"/>
                      </a:nvSpPr>
                      <a:spPr>
                        <a:xfrm>
                          <a:off x="757224" y="1123950"/>
                          <a:ext cx="2736647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Bakulovírus</a:t>
                            </a:r>
                            <a:r>
                              <a:rPr lang="hu-HU" dirty="0" smtClean="0">
                                <a:latin typeface="Arial" pitchFamily="34" charset="0"/>
                                <a:cs typeface="Arial" pitchFamily="34" charset="0"/>
                              </a:rPr>
                              <a:t> donor vektor</a:t>
                            </a: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241B56" w:rsidRDefault="00241B56" w:rsidP="000B29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41B56" w:rsidRDefault="00241B56" w:rsidP="000B29C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12-8. ábra</w:t>
      </w:r>
    </w:p>
    <w:p w:rsidR="00241B56" w:rsidRDefault="00241B56" w:rsidP="000B29C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B111D">
        <w:rPr>
          <w:rFonts w:ascii="Times New Roman" w:hAnsi="Times New Roman"/>
          <w:sz w:val="24"/>
          <w:szCs w:val="24"/>
        </w:rPr>
        <w:t>https://tools.lifetechnologies.com/content/sfs/gallery/high/575.jpg</w:t>
      </w:r>
    </w:p>
    <w:p w:rsidR="00241B56" w:rsidRDefault="00241B56" w:rsidP="000B29C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2013.10.09.</w:t>
      </w:r>
    </w:p>
    <w:p w:rsidR="00241B56" w:rsidRDefault="00241B56" w:rsidP="000B29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41B56" w:rsidRDefault="00241B56" w:rsidP="000B29C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/>
          <w:sz w:val="24"/>
          <w:szCs w:val="24"/>
        </w:rPr>
        <w:t>bacmidot</w:t>
      </w:r>
      <w:proofErr w:type="spellEnd"/>
      <w:r>
        <w:rPr>
          <w:rFonts w:ascii="Times New Roman" w:hAnsi="Times New Roman"/>
          <w:sz w:val="24"/>
          <w:szCs w:val="24"/>
        </w:rPr>
        <w:t xml:space="preserve"> ezek után rovarsejtekbe (Sf9 vagy Sf21) </w:t>
      </w:r>
      <w:proofErr w:type="spellStart"/>
      <w:r>
        <w:rPr>
          <w:rFonts w:ascii="Times New Roman" w:hAnsi="Times New Roman"/>
          <w:b/>
          <w:sz w:val="24"/>
          <w:szCs w:val="24"/>
        </w:rPr>
        <w:t>transzfektálju</w:t>
      </w:r>
      <w:r w:rsidRPr="00740E43">
        <w:rPr>
          <w:rFonts w:ascii="Times New Roman" w:hAnsi="Times New Roman"/>
          <w:b/>
          <w:sz w:val="24"/>
          <w:szCs w:val="24"/>
        </w:rPr>
        <w:t>k</w:t>
      </w:r>
      <w:proofErr w:type="spellEnd"/>
      <w:r>
        <w:rPr>
          <w:rFonts w:ascii="Times New Roman" w:hAnsi="Times New Roman"/>
          <w:sz w:val="24"/>
          <w:szCs w:val="24"/>
        </w:rPr>
        <w:t xml:space="preserve">. A bejuttatott DNS megfertőzi a sejteket; a </w:t>
      </w:r>
      <w:proofErr w:type="spellStart"/>
      <w:r>
        <w:rPr>
          <w:rFonts w:ascii="Times New Roman" w:hAnsi="Times New Roman"/>
          <w:sz w:val="24"/>
          <w:szCs w:val="24"/>
        </w:rPr>
        <w:t>bacmidok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0E43">
        <w:rPr>
          <w:rFonts w:ascii="Times New Roman" w:hAnsi="Times New Roman"/>
          <w:b/>
          <w:sz w:val="24"/>
          <w:szCs w:val="24"/>
        </w:rPr>
        <w:t>replikálódnak</w:t>
      </w:r>
      <w:proofErr w:type="spellEnd"/>
      <w:r>
        <w:rPr>
          <w:rFonts w:ascii="Times New Roman" w:hAnsi="Times New Roman"/>
          <w:sz w:val="24"/>
          <w:szCs w:val="24"/>
        </w:rPr>
        <w:t xml:space="preserve">, majd vírus </w:t>
      </w:r>
      <w:proofErr w:type="spellStart"/>
      <w:r w:rsidR="00BD5BA7">
        <w:rPr>
          <w:rFonts w:ascii="Times New Roman" w:hAnsi="Times New Roman"/>
          <w:b/>
          <w:sz w:val="24"/>
          <w:szCs w:val="24"/>
        </w:rPr>
        <w:t>kapszid</w:t>
      </w:r>
      <w:r w:rsidRPr="00740E43">
        <w:rPr>
          <w:rFonts w:ascii="Times New Roman" w:hAnsi="Times New Roman"/>
          <w:b/>
          <w:sz w:val="24"/>
          <w:szCs w:val="24"/>
        </w:rPr>
        <w:t>fehérjéket</w:t>
      </w:r>
      <w:proofErr w:type="spellEnd"/>
      <w:r>
        <w:rPr>
          <w:rFonts w:ascii="Times New Roman" w:hAnsi="Times New Roman"/>
          <w:sz w:val="24"/>
          <w:szCs w:val="24"/>
        </w:rPr>
        <w:t xml:space="preserve"> termelnek. Mivel a transzgén is </w:t>
      </w:r>
      <w:proofErr w:type="spellStart"/>
      <w:r>
        <w:rPr>
          <w:rFonts w:ascii="Times New Roman" w:hAnsi="Times New Roman"/>
          <w:sz w:val="24"/>
          <w:szCs w:val="24"/>
        </w:rPr>
        <w:t>kapszidfehérje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promótere</w:t>
      </w:r>
      <w:proofErr w:type="spellEnd"/>
      <w:r>
        <w:rPr>
          <w:rFonts w:ascii="Times New Roman" w:hAnsi="Times New Roman"/>
          <w:sz w:val="24"/>
          <w:szCs w:val="24"/>
        </w:rPr>
        <w:t xml:space="preserve"> mögé van ültetve, a </w:t>
      </w:r>
      <w:proofErr w:type="spellStart"/>
      <w:r w:rsidRPr="00BB3708">
        <w:rPr>
          <w:rFonts w:ascii="Times New Roman" w:hAnsi="Times New Roman"/>
          <w:b/>
          <w:sz w:val="24"/>
          <w:szCs w:val="24"/>
        </w:rPr>
        <w:t>kapszidfehérjékkel</w:t>
      </w:r>
      <w:proofErr w:type="spellEnd"/>
      <w:r w:rsidRPr="00BB3708">
        <w:rPr>
          <w:rFonts w:ascii="Times New Roman" w:hAnsi="Times New Roman"/>
          <w:b/>
          <w:sz w:val="24"/>
          <w:szCs w:val="24"/>
        </w:rPr>
        <w:t xml:space="preserve"> egyszerre</w:t>
      </w:r>
      <w:r>
        <w:rPr>
          <w:rFonts w:ascii="Times New Roman" w:hAnsi="Times New Roman"/>
          <w:sz w:val="24"/>
          <w:szCs w:val="24"/>
        </w:rPr>
        <w:t xml:space="preserve"> termelődik az általunk kívánt fehérje is. A </w:t>
      </w:r>
      <w:proofErr w:type="spellStart"/>
      <w:r>
        <w:rPr>
          <w:rFonts w:ascii="Times New Roman" w:hAnsi="Times New Roman"/>
          <w:sz w:val="24"/>
          <w:szCs w:val="24"/>
        </w:rPr>
        <w:t>bacmid</w:t>
      </w:r>
      <w:proofErr w:type="spellEnd"/>
      <w:r>
        <w:rPr>
          <w:rFonts w:ascii="Times New Roman" w:hAnsi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/>
          <w:sz w:val="24"/>
          <w:szCs w:val="24"/>
        </w:rPr>
        <w:t>kapszidba</w:t>
      </w:r>
      <w:proofErr w:type="spellEnd"/>
      <w:r>
        <w:rPr>
          <w:rFonts w:ascii="Times New Roman" w:hAnsi="Times New Roman"/>
          <w:sz w:val="24"/>
          <w:szCs w:val="24"/>
        </w:rPr>
        <w:t xml:space="preserve"> pakolódik, és mint fertőzőképes vírus hagyja el a </w:t>
      </w:r>
      <w:proofErr w:type="spellStart"/>
      <w:r>
        <w:rPr>
          <w:rFonts w:ascii="Times New Roman" w:hAnsi="Times New Roman"/>
          <w:sz w:val="24"/>
          <w:szCs w:val="24"/>
        </w:rPr>
        <w:t>lizálódó</w:t>
      </w:r>
      <w:proofErr w:type="spellEnd"/>
      <w:r>
        <w:rPr>
          <w:rFonts w:ascii="Times New Roman" w:hAnsi="Times New Roman"/>
          <w:sz w:val="24"/>
          <w:szCs w:val="24"/>
        </w:rPr>
        <w:t xml:space="preserve"> sejtet. A fertőzéstől a sejt pusztulásáig tartó ciklus néhány nap alatt lezajlik. A kiszabaduló vírusokat összegyűjtjük, koncentrációjukat (</w:t>
      </w:r>
      <w:proofErr w:type="spellStart"/>
      <w:r>
        <w:rPr>
          <w:rFonts w:ascii="Times New Roman" w:hAnsi="Times New Roman"/>
          <w:sz w:val="24"/>
          <w:szCs w:val="24"/>
        </w:rPr>
        <w:t>titerüket</w:t>
      </w:r>
      <w:proofErr w:type="spellEnd"/>
      <w:r>
        <w:rPr>
          <w:rFonts w:ascii="Times New Roman" w:hAnsi="Times New Roman"/>
          <w:sz w:val="24"/>
          <w:szCs w:val="24"/>
        </w:rPr>
        <w:t xml:space="preserve">) meghatározzuk, majd újabb rovarsejteket fertőzünk velük. A fertőzéskor viszonylag </w:t>
      </w:r>
      <w:r w:rsidRPr="00BB3708">
        <w:rPr>
          <w:rFonts w:ascii="Times New Roman" w:hAnsi="Times New Roman"/>
          <w:b/>
          <w:sz w:val="24"/>
          <w:szCs w:val="24"/>
        </w:rPr>
        <w:t>nagy víruskoncentrációt</w:t>
      </w:r>
      <w:r>
        <w:rPr>
          <w:rFonts w:ascii="Times New Roman" w:hAnsi="Times New Roman"/>
          <w:sz w:val="24"/>
          <w:szCs w:val="24"/>
        </w:rPr>
        <w:t xml:space="preserve"> használunk. A második (és még inkább a harmadik) fertőzési ciklus végén termelődő fehérjéket a pusztulófélben lévő sejtek </w:t>
      </w:r>
      <w:proofErr w:type="spellStart"/>
      <w:r>
        <w:rPr>
          <w:rFonts w:ascii="Times New Roman" w:hAnsi="Times New Roman"/>
          <w:sz w:val="24"/>
          <w:szCs w:val="24"/>
        </w:rPr>
        <w:t>detergenssel</w:t>
      </w:r>
      <w:proofErr w:type="spellEnd"/>
      <w:r>
        <w:rPr>
          <w:rFonts w:ascii="Times New Roman" w:hAnsi="Times New Roman"/>
          <w:sz w:val="24"/>
          <w:szCs w:val="24"/>
        </w:rPr>
        <w:t xml:space="preserve"> történő </w:t>
      </w:r>
      <w:proofErr w:type="spellStart"/>
      <w:r>
        <w:rPr>
          <w:rFonts w:ascii="Times New Roman" w:hAnsi="Times New Roman"/>
          <w:sz w:val="24"/>
          <w:szCs w:val="24"/>
        </w:rPr>
        <w:t>lízisével</w:t>
      </w:r>
      <w:proofErr w:type="spellEnd"/>
      <w:r>
        <w:rPr>
          <w:rFonts w:ascii="Times New Roman" w:hAnsi="Times New Roman"/>
          <w:sz w:val="24"/>
          <w:szCs w:val="24"/>
        </w:rPr>
        <w:t xml:space="preserve"> nyerhetjük ki (12-9. ábra). A megtermeltetett fehérjék hasonló módon tisztíthatóak, mint ahogy azt láttuk a bakteriális </w:t>
      </w:r>
      <w:proofErr w:type="spellStart"/>
      <w:r>
        <w:rPr>
          <w:rFonts w:ascii="Times New Roman" w:hAnsi="Times New Roman"/>
          <w:sz w:val="24"/>
          <w:szCs w:val="24"/>
        </w:rPr>
        <w:t>fehérjeexpresszió</w:t>
      </w:r>
      <w:proofErr w:type="spellEnd"/>
      <w:r>
        <w:rPr>
          <w:rFonts w:ascii="Times New Roman" w:hAnsi="Times New Roman"/>
          <w:sz w:val="24"/>
          <w:szCs w:val="24"/>
        </w:rPr>
        <w:t xml:space="preserve"> esetében.</w:t>
      </w:r>
    </w:p>
    <w:p w:rsidR="00241B56" w:rsidRDefault="00241B56" w:rsidP="000B29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41B56" w:rsidRDefault="00537DB2" w:rsidP="000B29C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56529" cy="6086475"/>
            <wp:effectExtent l="6096" t="0" r="0" b="0"/>
            <wp:docPr id="9" name="Objektum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790290" cy="6115059"/>
                      <a:chOff x="455992" y="257146"/>
                      <a:chExt cx="5790290" cy="6115059"/>
                    </a:xfrm>
                  </a:grpSpPr>
                  <a:grpSp>
                    <a:nvGrpSpPr>
                      <a:cNvPr id="43" name="Csoportba foglalás 42"/>
                      <a:cNvGrpSpPr/>
                    </a:nvGrpSpPr>
                    <a:grpSpPr>
                      <a:xfrm>
                        <a:off x="455992" y="257146"/>
                        <a:ext cx="5790290" cy="6115059"/>
                        <a:chOff x="455992" y="257146"/>
                        <a:chExt cx="5790290" cy="6115059"/>
                      </a:xfrm>
                    </a:grpSpPr>
                    <a:pic>
                      <a:nvPicPr>
                        <a:cNvPr id="2050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8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928670" y="1071538"/>
                          <a:ext cx="5316638" cy="13858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3" name="Szövegdoboz 2"/>
                        <a:cNvSpPr txBox="1"/>
                      </a:nvSpPr>
                      <a:spPr>
                        <a:xfrm>
                          <a:off x="4048116" y="1743095"/>
                          <a:ext cx="465192" cy="21544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800" dirty="0" smtClean="0">
                                <a:latin typeface="Arial" pitchFamily="34" charset="0"/>
                                <a:cs typeface="Arial" pitchFamily="34" charset="0"/>
                              </a:rPr>
                              <a:t>Donor</a:t>
                            </a:r>
                            <a:endParaRPr lang="hu-HU" sz="8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" name="Szövegdoboz 3"/>
                        <a:cNvSpPr txBox="1"/>
                      </a:nvSpPr>
                      <a:spPr>
                        <a:xfrm>
                          <a:off x="1428736" y="1643042"/>
                          <a:ext cx="532518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Donor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" name="Szövegdoboz 4"/>
                        <a:cNvSpPr txBox="1"/>
                      </a:nvSpPr>
                      <a:spPr>
                        <a:xfrm>
                          <a:off x="1347784" y="990600"/>
                          <a:ext cx="697627" cy="21544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800" dirty="0" smtClean="0">
                                <a:latin typeface="Arial" pitchFamily="34" charset="0"/>
                                <a:cs typeface="Arial" pitchFamily="34" charset="0"/>
                              </a:rPr>
                              <a:t>idegen gén</a:t>
                            </a:r>
                            <a:endParaRPr lang="hu-HU" sz="8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6" name="Szövegdoboz 5"/>
                        <a:cNvSpPr txBox="1"/>
                      </a:nvSpPr>
                      <a:spPr>
                        <a:xfrm>
                          <a:off x="1181095" y="2295525"/>
                          <a:ext cx="979755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rekombináns</a:t>
                            </a:r>
                            <a:endParaRPr lang="hu-HU" sz="1000" dirty="0" smtClean="0"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donor </a:t>
                            </a:r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plazmis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7" name="Szövegdoboz 6"/>
                        <a:cNvSpPr txBox="1"/>
                      </a:nvSpPr>
                      <a:spPr>
                        <a:xfrm>
                          <a:off x="2405059" y="1476397"/>
                          <a:ext cx="1023037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transzformáció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8" name="Szövegdoboz 7"/>
                        <a:cNvSpPr txBox="1"/>
                      </a:nvSpPr>
                      <a:spPr>
                        <a:xfrm>
                          <a:off x="4357694" y="928662"/>
                          <a:ext cx="1319592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200" dirty="0" smtClean="0">
                                <a:latin typeface="Arial" pitchFamily="34" charset="0"/>
                                <a:cs typeface="Arial" pitchFamily="34" charset="0"/>
                              </a:rPr>
                              <a:t>E. coli baktérium</a:t>
                            </a:r>
                            <a:endParaRPr lang="hu-HU" sz="12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" name="Szövegdoboz 8"/>
                        <a:cNvSpPr txBox="1"/>
                      </a:nvSpPr>
                      <a:spPr>
                        <a:xfrm rot="16993133">
                          <a:off x="4944836" y="1816836"/>
                          <a:ext cx="527709" cy="21544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8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Bacmid</a:t>
                            </a:r>
                            <a:endParaRPr lang="hu-HU" sz="8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0" name="Szövegdoboz 9"/>
                        <a:cNvSpPr txBox="1"/>
                      </a:nvSpPr>
                      <a:spPr>
                        <a:xfrm rot="16200000">
                          <a:off x="4772023" y="1905000"/>
                          <a:ext cx="378630" cy="21544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8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lacZ</a:t>
                            </a:r>
                            <a:endParaRPr lang="hu-HU" sz="8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1" name="Szövegdoboz 10"/>
                        <a:cNvSpPr txBox="1"/>
                      </a:nvSpPr>
                      <a:spPr>
                        <a:xfrm rot="16200000">
                          <a:off x="4620618" y="1427754"/>
                          <a:ext cx="699230" cy="21544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800" dirty="0" smtClean="0">
                                <a:latin typeface="Arial" pitchFamily="34" charset="0"/>
                                <a:cs typeface="Arial" pitchFamily="34" charset="0"/>
                              </a:rPr>
                              <a:t>mini-attTn7</a:t>
                            </a:r>
                            <a:endParaRPr lang="hu-HU" sz="8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3" name="Szövegdoboz 12"/>
                        <a:cNvSpPr txBox="1"/>
                      </a:nvSpPr>
                      <a:spPr>
                        <a:xfrm>
                          <a:off x="657222" y="847725"/>
                          <a:ext cx="631904" cy="33855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8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polihedrin</a:t>
                            </a:r>
                            <a:endParaRPr lang="hu-HU" sz="800" dirty="0" smtClean="0"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algn="ctr"/>
                            <a:r>
                              <a:rPr lang="hu-HU" sz="8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promóter</a:t>
                            </a:r>
                            <a:endParaRPr lang="hu-HU" sz="8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cxnSp>
                      <a:nvCxnSpPr>
                        <a:cNvPr id="15" name="Egyenes összekötő 14"/>
                        <a:cNvCxnSpPr/>
                      </a:nvCxnSpPr>
                      <a:spPr>
                        <a:xfrm>
                          <a:off x="1190624" y="1128712"/>
                          <a:ext cx="238126" cy="16668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pic>
                      <a:nvPicPr>
                        <a:cNvPr id="2051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9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714752" y="3143240"/>
                          <a:ext cx="2500330" cy="1266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18" name="Szövegdoboz 17"/>
                        <a:cNvSpPr txBox="1"/>
                      </a:nvSpPr>
                      <a:spPr>
                        <a:xfrm>
                          <a:off x="4357694" y="3971946"/>
                          <a:ext cx="697627" cy="21544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800" dirty="0" smtClean="0">
                                <a:latin typeface="Arial" pitchFamily="34" charset="0"/>
                                <a:cs typeface="Arial" pitchFamily="34" charset="0"/>
                              </a:rPr>
                              <a:t>idegen gén</a:t>
                            </a:r>
                            <a:endParaRPr lang="hu-HU" sz="8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cxnSp>
                      <a:nvCxnSpPr>
                        <a:cNvPr id="20" name="Egyenes összekötő nyíllal 19"/>
                        <a:cNvCxnSpPr/>
                      </a:nvCxnSpPr>
                      <a:spPr>
                        <a:xfrm rot="5400000">
                          <a:off x="4608521" y="2820975"/>
                          <a:ext cx="642148" cy="79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stealth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23" name="Szövegdoboz 22"/>
                        <a:cNvSpPr txBox="1"/>
                      </a:nvSpPr>
                      <a:spPr>
                        <a:xfrm>
                          <a:off x="4929198" y="2643174"/>
                          <a:ext cx="936475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transzpozíció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pic>
                      <a:nvPicPr>
                        <a:cNvPr id="2052" name="Picture 4"/>
                        <a:cNvPicPr>
                          <a:picLocks noChangeAspect="1" noChangeArrowheads="1"/>
                        </a:cNvPicPr>
                      </a:nvPicPr>
                      <a:blipFill>
                        <a:blip r:embed="rId20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928670" y="3214678"/>
                          <a:ext cx="1357322" cy="12112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cxnSp>
                      <a:nvCxnSpPr>
                        <a:cNvPr id="26" name="Egyenes összekötő nyíllal 25"/>
                        <a:cNvCxnSpPr/>
                      </a:nvCxnSpPr>
                      <a:spPr>
                        <a:xfrm rot="10800000">
                          <a:off x="2357430" y="3786182"/>
                          <a:ext cx="1072364" cy="1588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stealth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29" name="Szövegdoboz 28"/>
                        <a:cNvSpPr txBox="1"/>
                      </a:nvSpPr>
                      <a:spPr>
                        <a:xfrm>
                          <a:off x="2357430" y="3500430"/>
                          <a:ext cx="1087157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plazmid</a:t>
                            </a:r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 izolálás</a:t>
                            </a:r>
                          </a:p>
                        </a:txBody>
                        <a:useSpRect/>
                      </a:txSp>
                    </a:sp>
                    <a:cxnSp>
                      <a:nvCxnSpPr>
                        <a:cNvPr id="31" name="Egyenes összekötő nyíllal 30"/>
                        <a:cNvCxnSpPr/>
                      </a:nvCxnSpPr>
                      <a:spPr>
                        <a:xfrm rot="5400000">
                          <a:off x="1108059" y="4821239"/>
                          <a:ext cx="642148" cy="79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stealth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32" name="Szövegdoboz 31"/>
                        <a:cNvSpPr txBox="1"/>
                      </a:nvSpPr>
                      <a:spPr>
                        <a:xfrm>
                          <a:off x="1428736" y="4572000"/>
                          <a:ext cx="865942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rovarsejt</a:t>
                            </a:r>
                          </a:p>
                          <a:p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transzfekció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pic>
                      <a:nvPicPr>
                        <a:cNvPr id="2053" name="Picture 5"/>
                        <a:cNvPicPr>
                          <a:picLocks noChangeAspect="1" noChangeArrowheads="1"/>
                        </a:cNvPicPr>
                      </a:nvPicPr>
                      <a:blipFill>
                        <a:blip r:embed="rId21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55992" y="5143504"/>
                          <a:ext cx="2377680" cy="12144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pic>
                      <a:nvPicPr>
                        <a:cNvPr id="2054" name="Picture 6"/>
                        <a:cNvPicPr>
                          <a:picLocks noChangeAspect="1" noChangeArrowheads="1"/>
                        </a:cNvPicPr>
                      </a:nvPicPr>
                      <a:blipFill>
                        <a:blip r:embed="rId22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643288" y="5694527"/>
                          <a:ext cx="2357454" cy="6776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35" name="Szabadkézi sokszög 34"/>
                        <a:cNvSpPr/>
                      </a:nvSpPr>
                      <a:spPr>
                        <a:xfrm>
                          <a:off x="2847975" y="5091113"/>
                          <a:ext cx="1571625" cy="604837"/>
                        </a:xfrm>
                        <a:custGeom>
                          <a:avLst/>
                          <a:gdLst>
                            <a:gd name="connsiteX0" fmla="*/ 0 w 1571625"/>
                            <a:gd name="connsiteY0" fmla="*/ 176212 h 604837"/>
                            <a:gd name="connsiteX1" fmla="*/ 742950 w 1571625"/>
                            <a:gd name="connsiteY1" fmla="*/ 71437 h 604837"/>
                            <a:gd name="connsiteX2" fmla="*/ 1571625 w 1571625"/>
                            <a:gd name="connsiteY2" fmla="*/ 604837 h 6048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571625" h="604837">
                              <a:moveTo>
                                <a:pt x="0" y="176212"/>
                              </a:moveTo>
                              <a:cubicBezTo>
                                <a:pt x="240506" y="88106"/>
                                <a:pt x="481013" y="0"/>
                                <a:pt x="742950" y="71437"/>
                              </a:cubicBezTo>
                              <a:cubicBezTo>
                                <a:pt x="1004887" y="142874"/>
                                <a:pt x="1435100" y="522287"/>
                                <a:pt x="1571625" y="604837"/>
                              </a:cubicBezTo>
                            </a:path>
                          </a:pathLst>
                        </a:custGeom>
                        <a:ln w="19050">
                          <a:solidFill>
                            <a:schemeClr val="tx1"/>
                          </a:solidFill>
                          <a:tailEnd type="stealth"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hu-HU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  <a:sp>
                      <a:nvSpPr>
                        <a:cNvPr id="36" name="Szövegdoboz 35"/>
                        <a:cNvSpPr txBox="1"/>
                      </a:nvSpPr>
                      <a:spPr>
                        <a:xfrm>
                          <a:off x="2836514" y="4914900"/>
                          <a:ext cx="1609736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újabb rovarsejt-tenyészet</a:t>
                            </a:r>
                          </a:p>
                          <a:p>
                            <a:pPr algn="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fertőzése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cxnSp>
                      <a:nvCxnSpPr>
                        <a:cNvPr id="37" name="Egyenes összekötő nyíllal 36"/>
                        <a:cNvCxnSpPr/>
                      </a:nvCxnSpPr>
                      <a:spPr>
                        <a:xfrm flipV="1">
                          <a:off x="4838700" y="5334001"/>
                          <a:ext cx="676275" cy="60959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stealth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41" name="Szövegdoboz 40"/>
                        <a:cNvSpPr txBox="1"/>
                      </a:nvSpPr>
                      <a:spPr>
                        <a:xfrm>
                          <a:off x="4857760" y="5000628"/>
                          <a:ext cx="1388522" cy="30777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r"/>
                            <a:r>
                              <a:rPr lang="hu-HU" sz="1400" dirty="0" smtClean="0">
                                <a:latin typeface="Arial" pitchFamily="34" charset="0"/>
                                <a:cs typeface="Arial" pitchFamily="34" charset="0"/>
                              </a:rPr>
                              <a:t>fehérje tisztítás</a:t>
                            </a:r>
                            <a:endParaRPr lang="hu-HU" sz="14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2" name="Szövegdoboz 41"/>
                        <a:cNvSpPr txBox="1"/>
                      </a:nvSpPr>
                      <a:spPr>
                        <a:xfrm>
                          <a:off x="1690676" y="257146"/>
                          <a:ext cx="3634328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Bakulovírus</a:t>
                            </a:r>
                            <a:r>
                              <a:rPr lang="hu-HU" dirty="0" smtClean="0">
                                <a:latin typeface="Arial" pitchFamily="34" charset="0"/>
                                <a:cs typeface="Arial" pitchFamily="34" charset="0"/>
                              </a:rPr>
                              <a:t> </a:t>
                            </a:r>
                            <a:r>
                              <a:rPr lang="hu-HU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expressziós</a:t>
                            </a:r>
                            <a:r>
                              <a:rPr lang="hu-HU" dirty="0" smtClean="0">
                                <a:latin typeface="Arial" pitchFamily="34" charset="0"/>
                                <a:cs typeface="Arial" pitchFamily="34" charset="0"/>
                              </a:rPr>
                              <a:t> rendszer</a:t>
                            </a:r>
                            <a:endParaRPr lang="hu-HU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241B56" w:rsidRDefault="00241B56" w:rsidP="000B29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41B56" w:rsidRDefault="00241B56" w:rsidP="000B29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41B56" w:rsidRDefault="00241B56" w:rsidP="000B29C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12-9. ábra</w:t>
      </w:r>
    </w:p>
    <w:p w:rsidR="00241B56" w:rsidRPr="007A6410" w:rsidRDefault="00241B56" w:rsidP="007A6410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7A6410">
        <w:rPr>
          <w:rFonts w:ascii="Times New Roman" w:hAnsi="Times New Roman"/>
          <w:sz w:val="24"/>
          <w:szCs w:val="24"/>
        </w:rPr>
        <w:t>http</w:t>
      </w:r>
      <w:proofErr w:type="gramEnd"/>
      <w:r w:rsidRPr="007A6410">
        <w:rPr>
          <w:rFonts w:ascii="Times New Roman" w:hAnsi="Times New Roman"/>
          <w:sz w:val="24"/>
          <w:szCs w:val="24"/>
        </w:rPr>
        <w:t xml:space="preserve">://tools.lifetechnologies.com/content/sfs/manuals/bevtest.pdf </w:t>
      </w:r>
    </w:p>
    <w:p w:rsidR="00241B56" w:rsidRDefault="00241B56" w:rsidP="000B29C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2013.10.09.</w:t>
      </w:r>
    </w:p>
    <w:p w:rsidR="00241B56" w:rsidRDefault="00241B56" w:rsidP="000B29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41B56" w:rsidRPr="00D74136" w:rsidRDefault="00241B56" w:rsidP="000C0195">
      <w:pPr>
        <w:pStyle w:val="Cmsor2"/>
        <w:spacing w:before="360" w:after="240" w:line="240" w:lineRule="auto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color w:val="000000"/>
          <w:sz w:val="36"/>
          <w:szCs w:val="36"/>
        </w:rPr>
        <w:t xml:space="preserve">12.5. </w:t>
      </w:r>
      <w:proofErr w:type="spellStart"/>
      <w:r>
        <w:rPr>
          <w:rFonts w:ascii="Times New Roman" w:hAnsi="Times New Roman"/>
          <w:color w:val="000000"/>
          <w:sz w:val="36"/>
          <w:szCs w:val="36"/>
        </w:rPr>
        <w:t>Expresszió</w:t>
      </w:r>
      <w:proofErr w:type="spellEnd"/>
      <w:r>
        <w:rPr>
          <w:rFonts w:ascii="Times New Roman" w:hAnsi="Times New Roman"/>
          <w:color w:val="000000"/>
          <w:sz w:val="36"/>
          <w:szCs w:val="36"/>
        </w:rPr>
        <w:t xml:space="preserve"> emlőssejt</w:t>
      </w:r>
      <w:r w:rsidR="00BD5BA7">
        <w:rPr>
          <w:rFonts w:ascii="Times New Roman" w:hAnsi="Times New Roman"/>
          <w:color w:val="000000"/>
          <w:sz w:val="36"/>
          <w:szCs w:val="36"/>
        </w:rPr>
        <w:t>-</w:t>
      </w:r>
      <w:r>
        <w:rPr>
          <w:rFonts w:ascii="Times New Roman" w:hAnsi="Times New Roman"/>
          <w:color w:val="000000"/>
          <w:sz w:val="36"/>
          <w:szCs w:val="36"/>
        </w:rPr>
        <w:t>tenyészetekben</w:t>
      </w:r>
    </w:p>
    <w:p w:rsidR="00241B56" w:rsidRDefault="00241B56" w:rsidP="000B29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41B56" w:rsidRDefault="00241B56" w:rsidP="000B29C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Mivel </w:t>
      </w:r>
      <w:proofErr w:type="spellStart"/>
      <w:r w:rsidRPr="0060272B">
        <w:rPr>
          <w:rFonts w:ascii="Times New Roman" w:hAnsi="Times New Roman"/>
          <w:i/>
          <w:sz w:val="24"/>
          <w:szCs w:val="24"/>
        </w:rPr>
        <w:t>in</w:t>
      </w:r>
      <w:proofErr w:type="spellEnd"/>
      <w:r w:rsidRPr="0060272B">
        <w:rPr>
          <w:rFonts w:ascii="Times New Roman" w:hAnsi="Times New Roman"/>
          <w:i/>
          <w:sz w:val="24"/>
          <w:szCs w:val="24"/>
        </w:rPr>
        <w:t xml:space="preserve"> vitro</w:t>
      </w:r>
      <w:r>
        <w:rPr>
          <w:rFonts w:ascii="Times New Roman" w:hAnsi="Times New Roman"/>
          <w:sz w:val="24"/>
          <w:szCs w:val="24"/>
        </w:rPr>
        <w:t xml:space="preserve"> szerkezeti vizsgálatokhoz, vagy ipari (gyógyászati) célra nagy mennyiségű fehérjére van szükség, ezekre a célokra korábban emlőssejt</w:t>
      </w:r>
      <w:r w:rsidR="00BD5BA7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tenyészeteket nem használtak, azok alacsony kitermelési rátájuk miatt. Az utóbbi időben azonban egyre újabb sejtvonalak és tenyésztési feltételek</w:t>
      </w:r>
      <w:r w:rsidR="008E5110">
        <w:rPr>
          <w:rFonts w:ascii="Times New Roman" w:hAnsi="Times New Roman"/>
          <w:sz w:val="24"/>
          <w:szCs w:val="24"/>
        </w:rPr>
        <w:t xml:space="preserve"> kidolgozásával lehetővé vált</w:t>
      </w:r>
      <w:r>
        <w:rPr>
          <w:rFonts w:ascii="Times New Roman" w:hAnsi="Times New Roman"/>
          <w:sz w:val="24"/>
          <w:szCs w:val="24"/>
        </w:rPr>
        <w:t xml:space="preserve"> emlős</w:t>
      </w:r>
      <w:r w:rsidR="00BD5BA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sejtkultúrákat használni nagyobb mennyiségű fehérje termeltetésére is. Emlőssejteket </w:t>
      </w:r>
      <w:proofErr w:type="spellStart"/>
      <w:r>
        <w:rPr>
          <w:rFonts w:ascii="Times New Roman" w:hAnsi="Times New Roman"/>
          <w:sz w:val="24"/>
          <w:szCs w:val="24"/>
        </w:rPr>
        <w:t>expresszióra</w:t>
      </w:r>
      <w:proofErr w:type="spellEnd"/>
      <w:r>
        <w:rPr>
          <w:rFonts w:ascii="Times New Roman" w:hAnsi="Times New Roman"/>
          <w:sz w:val="24"/>
          <w:szCs w:val="24"/>
        </w:rPr>
        <w:t xml:space="preserve"> használni akkor van értelme, </w:t>
      </w:r>
      <w:r>
        <w:rPr>
          <w:rFonts w:ascii="Times New Roman" w:hAnsi="Times New Roman"/>
          <w:sz w:val="24"/>
          <w:szCs w:val="24"/>
        </w:rPr>
        <w:lastRenderedPageBreak/>
        <w:t xml:space="preserve">ha a </w:t>
      </w:r>
      <w:proofErr w:type="spellStart"/>
      <w:r>
        <w:rPr>
          <w:rFonts w:ascii="Times New Roman" w:hAnsi="Times New Roman"/>
          <w:sz w:val="24"/>
          <w:szCs w:val="24"/>
        </w:rPr>
        <w:t>poszttranszlációs</w:t>
      </w:r>
      <w:proofErr w:type="spellEnd"/>
      <w:r>
        <w:rPr>
          <w:rFonts w:ascii="Times New Roman" w:hAnsi="Times New Roman"/>
          <w:sz w:val="24"/>
          <w:szCs w:val="24"/>
        </w:rPr>
        <w:t xml:space="preserve"> módosulások annyira fontosak, hogy már egy kicsiny különbség az eredeti fehérjéhez képest (pl. a fehérjéhez kötődő </w:t>
      </w:r>
      <w:proofErr w:type="spellStart"/>
      <w:r>
        <w:rPr>
          <w:rFonts w:ascii="Times New Roman" w:hAnsi="Times New Roman"/>
          <w:sz w:val="24"/>
          <w:szCs w:val="24"/>
        </w:rPr>
        <w:t>glikánok</w:t>
      </w:r>
      <w:proofErr w:type="spellEnd"/>
      <w:r>
        <w:rPr>
          <w:rFonts w:ascii="Times New Roman" w:hAnsi="Times New Roman"/>
          <w:sz w:val="24"/>
          <w:szCs w:val="24"/>
        </w:rPr>
        <w:t xml:space="preserve"> szerkezetében) is jelentős működésbeli különbséget okoz. A tudományos kutatás során emlős sejtvonalakban leginkább akkor </w:t>
      </w:r>
      <w:proofErr w:type="spellStart"/>
      <w:r>
        <w:rPr>
          <w:rFonts w:ascii="Times New Roman" w:hAnsi="Times New Roman"/>
          <w:sz w:val="24"/>
          <w:szCs w:val="24"/>
        </w:rPr>
        <w:t>expresszáltatunk</w:t>
      </w:r>
      <w:proofErr w:type="spellEnd"/>
      <w:r>
        <w:rPr>
          <w:rFonts w:ascii="Times New Roman" w:hAnsi="Times New Roman"/>
          <w:sz w:val="24"/>
          <w:szCs w:val="24"/>
        </w:rPr>
        <w:t xml:space="preserve"> fehérjéket, ha azoknak a </w:t>
      </w:r>
      <w:r w:rsidRPr="00051F88">
        <w:rPr>
          <w:rFonts w:ascii="Times New Roman" w:hAnsi="Times New Roman"/>
          <w:b/>
          <w:sz w:val="24"/>
          <w:szCs w:val="24"/>
        </w:rPr>
        <w:t>sejten belüli szerepét</w:t>
      </w:r>
      <w:r>
        <w:rPr>
          <w:rFonts w:ascii="Times New Roman" w:hAnsi="Times New Roman"/>
          <w:sz w:val="24"/>
          <w:szCs w:val="24"/>
        </w:rPr>
        <w:t xml:space="preserve"> szeretnék tanulmányozni </w:t>
      </w:r>
      <w:proofErr w:type="spellStart"/>
      <w:r w:rsidRPr="0060272B">
        <w:rPr>
          <w:rFonts w:ascii="Times New Roman" w:hAnsi="Times New Roman"/>
          <w:i/>
          <w:sz w:val="24"/>
          <w:szCs w:val="24"/>
        </w:rPr>
        <w:t>in</w:t>
      </w:r>
      <w:proofErr w:type="spellEnd"/>
      <w:r w:rsidRPr="0060272B">
        <w:rPr>
          <w:rFonts w:ascii="Times New Roman" w:hAnsi="Times New Roman"/>
          <w:i/>
          <w:sz w:val="24"/>
          <w:szCs w:val="24"/>
        </w:rPr>
        <w:t xml:space="preserve"> vivo</w:t>
      </w:r>
      <w:r>
        <w:rPr>
          <w:rFonts w:ascii="Times New Roman" w:hAnsi="Times New Roman"/>
          <w:sz w:val="24"/>
          <w:szCs w:val="24"/>
        </w:rPr>
        <w:t>. A fehérjék sejten belüli elhelyezkedését a vizsgálni kívánt fehérje génjéhez fuzionáltatott riportergének (</w:t>
      </w:r>
      <w:proofErr w:type="spellStart"/>
      <w:r>
        <w:rPr>
          <w:rFonts w:ascii="Times New Roman" w:hAnsi="Times New Roman"/>
          <w:sz w:val="24"/>
          <w:szCs w:val="24"/>
        </w:rPr>
        <w:t>luciferáz</w:t>
      </w:r>
      <w:proofErr w:type="spellEnd"/>
      <w:r>
        <w:rPr>
          <w:rFonts w:ascii="Times New Roman" w:hAnsi="Times New Roman"/>
          <w:sz w:val="24"/>
          <w:szCs w:val="24"/>
        </w:rPr>
        <w:t>, GFP) segítségével tudjuk vizsgálni.</w:t>
      </w:r>
    </w:p>
    <w:p w:rsidR="00241B56" w:rsidRDefault="00241B56" w:rsidP="000B29C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Az emlős </w:t>
      </w:r>
      <w:proofErr w:type="spellStart"/>
      <w:r>
        <w:rPr>
          <w:rFonts w:ascii="Times New Roman" w:hAnsi="Times New Roman"/>
          <w:sz w:val="24"/>
          <w:szCs w:val="24"/>
        </w:rPr>
        <w:t>expressziós</w:t>
      </w:r>
      <w:proofErr w:type="spellEnd"/>
      <w:r>
        <w:rPr>
          <w:rFonts w:ascii="Times New Roman" w:hAnsi="Times New Roman"/>
          <w:sz w:val="24"/>
          <w:szCs w:val="24"/>
        </w:rPr>
        <w:t xml:space="preserve"> vektorokban megtalálhatóak mind a bakteriális, mind az emlős rendszerekben történő szelekciót lehetővé tévő antibiotikum-rezisztencia gének. A fehérjék termeltetéséhez </w:t>
      </w:r>
      <w:r w:rsidRPr="00213B36">
        <w:rPr>
          <w:rFonts w:ascii="Times New Roman" w:hAnsi="Times New Roman"/>
          <w:sz w:val="24"/>
          <w:szCs w:val="24"/>
        </w:rPr>
        <w:t>többnyire</w:t>
      </w:r>
      <w:r w:rsidRPr="00E5251E">
        <w:rPr>
          <w:rFonts w:ascii="Times New Roman" w:hAnsi="Times New Roman"/>
          <w:b/>
          <w:sz w:val="24"/>
          <w:szCs w:val="24"/>
        </w:rPr>
        <w:t xml:space="preserve"> erős</w:t>
      </w:r>
      <w:r>
        <w:rPr>
          <w:rFonts w:ascii="Times New Roman" w:hAnsi="Times New Roman"/>
          <w:sz w:val="24"/>
          <w:szCs w:val="24"/>
        </w:rPr>
        <w:t xml:space="preserve"> (általában </w:t>
      </w:r>
      <w:proofErr w:type="spellStart"/>
      <w:r>
        <w:rPr>
          <w:rFonts w:ascii="Times New Roman" w:hAnsi="Times New Roman"/>
          <w:sz w:val="24"/>
          <w:szCs w:val="24"/>
        </w:rPr>
        <w:t>virális</w:t>
      </w:r>
      <w:proofErr w:type="spellEnd"/>
      <w:r>
        <w:rPr>
          <w:rFonts w:ascii="Times New Roman" w:hAnsi="Times New Roman"/>
          <w:sz w:val="24"/>
          <w:szCs w:val="24"/>
        </w:rPr>
        <w:t xml:space="preserve">) </w:t>
      </w:r>
      <w:proofErr w:type="spellStart"/>
      <w:r w:rsidRPr="00E5251E">
        <w:rPr>
          <w:rFonts w:ascii="Times New Roman" w:hAnsi="Times New Roman"/>
          <w:b/>
          <w:sz w:val="24"/>
          <w:szCs w:val="24"/>
        </w:rPr>
        <w:t>promótereket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használnak, gyakran </w:t>
      </w:r>
      <w:proofErr w:type="spellStart"/>
      <w:r>
        <w:rPr>
          <w:rFonts w:ascii="Times New Roman" w:hAnsi="Times New Roman"/>
          <w:sz w:val="24"/>
          <w:szCs w:val="24"/>
        </w:rPr>
        <w:t>enhancer</w:t>
      </w:r>
      <w:proofErr w:type="spellEnd"/>
      <w:r>
        <w:rPr>
          <w:rFonts w:ascii="Times New Roman" w:hAnsi="Times New Roman"/>
          <w:sz w:val="24"/>
          <w:szCs w:val="24"/>
        </w:rPr>
        <w:t xml:space="preserve"> régiókkal kiegészítve (12-10. ábra). A vektorok tartalmazhatják a bakteriális </w:t>
      </w:r>
      <w:proofErr w:type="spellStart"/>
      <w:r>
        <w:rPr>
          <w:rFonts w:ascii="Times New Roman" w:hAnsi="Times New Roman"/>
          <w:sz w:val="24"/>
          <w:szCs w:val="24"/>
        </w:rPr>
        <w:t>fehérjeexpressziónál</w:t>
      </w:r>
      <w:proofErr w:type="spellEnd"/>
      <w:r>
        <w:rPr>
          <w:rFonts w:ascii="Times New Roman" w:hAnsi="Times New Roman"/>
          <w:sz w:val="24"/>
          <w:szCs w:val="24"/>
        </w:rPr>
        <w:t xml:space="preserve"> már ismertetett fúziós </w:t>
      </w:r>
      <w:proofErr w:type="spellStart"/>
      <w:r>
        <w:rPr>
          <w:rFonts w:ascii="Times New Roman" w:hAnsi="Times New Roman"/>
          <w:sz w:val="24"/>
          <w:szCs w:val="24"/>
        </w:rPr>
        <w:t>peptidek</w:t>
      </w:r>
      <w:proofErr w:type="spellEnd"/>
      <w:r>
        <w:rPr>
          <w:rFonts w:ascii="Times New Roman" w:hAnsi="Times New Roman"/>
          <w:sz w:val="24"/>
          <w:szCs w:val="24"/>
        </w:rPr>
        <w:t xml:space="preserve"> DNS-szekvenciáit, némely vektorban megtalálható a fehérjét különböző </w:t>
      </w:r>
      <w:r w:rsidRPr="00213B36">
        <w:rPr>
          <w:rFonts w:ascii="Times New Roman" w:hAnsi="Times New Roman"/>
          <w:b/>
          <w:sz w:val="24"/>
          <w:szCs w:val="24"/>
        </w:rPr>
        <w:t>sejtalkotókba irány</w:t>
      </w:r>
      <w:r>
        <w:rPr>
          <w:rFonts w:ascii="Times New Roman" w:hAnsi="Times New Roman"/>
          <w:b/>
          <w:sz w:val="24"/>
          <w:szCs w:val="24"/>
        </w:rPr>
        <w:t>í</w:t>
      </w:r>
      <w:r w:rsidRPr="00213B36">
        <w:rPr>
          <w:rFonts w:ascii="Times New Roman" w:hAnsi="Times New Roman"/>
          <w:b/>
          <w:sz w:val="24"/>
          <w:szCs w:val="24"/>
        </w:rPr>
        <w:t>tó szignál</w:t>
      </w:r>
      <w:ins w:id="8" w:author="Livius" w:date="2017-03-17T08:17:00Z">
        <w:r w:rsidR="00421D0F">
          <w:rPr>
            <w:rFonts w:ascii="Times New Roman" w:hAnsi="Times New Roman"/>
            <w:b/>
            <w:sz w:val="24"/>
            <w:szCs w:val="24"/>
          </w:rPr>
          <w:t xml:space="preserve"> </w:t>
        </w:r>
      </w:ins>
      <w:proofErr w:type="spellStart"/>
      <w:r w:rsidRPr="00213B36">
        <w:rPr>
          <w:rFonts w:ascii="Times New Roman" w:hAnsi="Times New Roman"/>
          <w:b/>
          <w:sz w:val="24"/>
          <w:szCs w:val="24"/>
        </w:rPr>
        <w:t>peptidek</w:t>
      </w:r>
      <w:proofErr w:type="spellEnd"/>
      <w:r>
        <w:rPr>
          <w:rFonts w:ascii="Times New Roman" w:hAnsi="Times New Roman"/>
          <w:sz w:val="24"/>
          <w:szCs w:val="24"/>
        </w:rPr>
        <w:t xml:space="preserve"> szekvenciája is.</w:t>
      </w:r>
    </w:p>
    <w:p w:rsidR="00241B56" w:rsidRDefault="00241B56" w:rsidP="000B29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41B56" w:rsidRPr="009B52D4" w:rsidRDefault="00241B56" w:rsidP="000B29C6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9B52D4">
        <w:rPr>
          <w:rFonts w:ascii="Times New Roman" w:hAnsi="Times New Roman"/>
          <w:sz w:val="20"/>
          <w:szCs w:val="20"/>
        </w:rPr>
        <w:t xml:space="preserve">A gerincesek fehérjéihez információt szolgáltató DNS-szakasz az ATG </w:t>
      </w:r>
      <w:proofErr w:type="spellStart"/>
      <w:r w:rsidRPr="009B52D4">
        <w:rPr>
          <w:rFonts w:ascii="Times New Roman" w:hAnsi="Times New Roman"/>
          <w:sz w:val="20"/>
          <w:szCs w:val="20"/>
        </w:rPr>
        <w:t>start-kodon</w:t>
      </w:r>
      <w:proofErr w:type="spellEnd"/>
      <w:r w:rsidRPr="009B52D4">
        <w:rPr>
          <w:rFonts w:ascii="Times New Roman" w:hAnsi="Times New Roman"/>
          <w:sz w:val="20"/>
          <w:szCs w:val="20"/>
        </w:rPr>
        <w:t xml:space="preserve"> környékén általában speciális, konzervatív, ún. </w:t>
      </w:r>
      <w:proofErr w:type="spellStart"/>
      <w:r w:rsidRPr="009B52D4">
        <w:rPr>
          <w:rFonts w:ascii="Times New Roman" w:hAnsi="Times New Roman"/>
          <w:b/>
          <w:sz w:val="20"/>
          <w:szCs w:val="20"/>
        </w:rPr>
        <w:t>Kozak-szekvenciát</w:t>
      </w:r>
      <w:proofErr w:type="spellEnd"/>
      <w:r w:rsidRPr="009B52D4">
        <w:rPr>
          <w:rFonts w:ascii="Times New Roman" w:hAnsi="Times New Roman"/>
          <w:sz w:val="20"/>
          <w:szCs w:val="20"/>
        </w:rPr>
        <w:t xml:space="preserve"> tartalmaz, amely ugyan csak néhány konzervált </w:t>
      </w:r>
      <w:proofErr w:type="spellStart"/>
      <w:r w:rsidRPr="009B52D4">
        <w:rPr>
          <w:rFonts w:ascii="Times New Roman" w:hAnsi="Times New Roman"/>
          <w:sz w:val="20"/>
          <w:szCs w:val="20"/>
        </w:rPr>
        <w:t>nukleotid</w:t>
      </w:r>
      <w:proofErr w:type="spellEnd"/>
      <w:r w:rsidRPr="009B52D4">
        <w:rPr>
          <w:rFonts w:ascii="Times New Roman" w:hAnsi="Times New Roman"/>
          <w:sz w:val="20"/>
          <w:szCs w:val="20"/>
        </w:rPr>
        <w:t xml:space="preserve">, nélkülük a transzláció többnyire nem, vagy csak kisebb hatásfokkal indul el. Más </w:t>
      </w:r>
      <w:proofErr w:type="spellStart"/>
      <w:r w:rsidRPr="009B52D4">
        <w:rPr>
          <w:rFonts w:ascii="Times New Roman" w:hAnsi="Times New Roman"/>
          <w:sz w:val="20"/>
          <w:szCs w:val="20"/>
        </w:rPr>
        <w:t>eukariótákban</w:t>
      </w:r>
      <w:proofErr w:type="spellEnd"/>
      <w:r w:rsidRPr="009B52D4">
        <w:rPr>
          <w:rFonts w:ascii="Times New Roman" w:hAnsi="Times New Roman"/>
          <w:sz w:val="20"/>
          <w:szCs w:val="20"/>
        </w:rPr>
        <w:t xml:space="preserve"> is találhatók </w:t>
      </w:r>
      <w:proofErr w:type="spellStart"/>
      <w:r w:rsidRPr="009B52D4">
        <w:rPr>
          <w:rFonts w:ascii="Times New Roman" w:hAnsi="Times New Roman"/>
          <w:sz w:val="20"/>
          <w:szCs w:val="20"/>
        </w:rPr>
        <w:t>Kozak</w:t>
      </w:r>
      <w:proofErr w:type="spellEnd"/>
      <w:r w:rsidR="00537DB2">
        <w:rPr>
          <w:rFonts w:ascii="Times New Roman" w:hAnsi="Times New Roman"/>
          <w:sz w:val="20"/>
          <w:szCs w:val="20"/>
        </w:rPr>
        <w:t xml:space="preserve"> </w:t>
      </w:r>
      <w:r w:rsidRPr="009B52D4">
        <w:rPr>
          <w:rFonts w:ascii="Times New Roman" w:hAnsi="Times New Roman"/>
          <w:sz w:val="20"/>
          <w:szCs w:val="20"/>
        </w:rPr>
        <w:t>konszenzus</w:t>
      </w:r>
      <w:r w:rsidR="00537DB2">
        <w:rPr>
          <w:rFonts w:ascii="Times New Roman" w:hAnsi="Times New Roman"/>
          <w:sz w:val="20"/>
          <w:szCs w:val="20"/>
        </w:rPr>
        <w:t>-</w:t>
      </w:r>
      <w:r w:rsidRPr="009B52D4">
        <w:rPr>
          <w:rFonts w:ascii="Times New Roman" w:hAnsi="Times New Roman"/>
          <w:sz w:val="20"/>
          <w:szCs w:val="20"/>
        </w:rPr>
        <w:t>szekvenciák, amelyek azonban különbözhetnek a gerincesekétől.</w:t>
      </w:r>
    </w:p>
    <w:p w:rsidR="00241B56" w:rsidRDefault="00241B56" w:rsidP="000B29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41B56" w:rsidRDefault="00241B56" w:rsidP="000B29C6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Eukarióta</w:t>
      </w:r>
      <w:proofErr w:type="spellEnd"/>
      <w:r>
        <w:rPr>
          <w:rFonts w:ascii="Times New Roman" w:hAnsi="Times New Roman"/>
          <w:sz w:val="24"/>
          <w:szCs w:val="24"/>
        </w:rPr>
        <w:t xml:space="preserve"> sejtekben a legtöbb </w:t>
      </w:r>
      <w:proofErr w:type="spellStart"/>
      <w:r>
        <w:rPr>
          <w:rFonts w:ascii="Times New Roman" w:hAnsi="Times New Roman"/>
          <w:sz w:val="24"/>
          <w:szCs w:val="24"/>
        </w:rPr>
        <w:t>plazmid</w:t>
      </w:r>
      <w:proofErr w:type="spellEnd"/>
      <w:r>
        <w:rPr>
          <w:rFonts w:ascii="Times New Roman" w:hAnsi="Times New Roman"/>
          <w:sz w:val="24"/>
          <w:szCs w:val="24"/>
        </w:rPr>
        <w:t xml:space="preserve"> nem képes szaporodni, csak ha a gazdasejt </w:t>
      </w:r>
      <w:r w:rsidRPr="00213B36">
        <w:rPr>
          <w:rFonts w:ascii="Times New Roman" w:hAnsi="Times New Roman"/>
          <w:b/>
          <w:sz w:val="24"/>
          <w:szCs w:val="24"/>
        </w:rPr>
        <w:t>genomjába integrálódik</w:t>
      </w:r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Transzfektált</w:t>
      </w:r>
      <w:proofErr w:type="spellEnd"/>
      <w:r>
        <w:rPr>
          <w:rFonts w:ascii="Times New Roman" w:hAnsi="Times New Roman"/>
          <w:sz w:val="24"/>
          <w:szCs w:val="24"/>
        </w:rPr>
        <w:t xml:space="preserve"> emlőssejtek esetén megkülönböztethetünk </w:t>
      </w:r>
      <w:r w:rsidRPr="00213B36">
        <w:rPr>
          <w:rFonts w:ascii="Times New Roman" w:hAnsi="Times New Roman"/>
          <w:b/>
          <w:sz w:val="24"/>
          <w:szCs w:val="24"/>
        </w:rPr>
        <w:t xml:space="preserve">tranziens </w:t>
      </w:r>
      <w:proofErr w:type="spellStart"/>
      <w:r>
        <w:rPr>
          <w:rFonts w:ascii="Times New Roman" w:hAnsi="Times New Roman"/>
          <w:sz w:val="24"/>
          <w:szCs w:val="24"/>
        </w:rPr>
        <w:t>transzfektánsokat</w:t>
      </w:r>
      <w:proofErr w:type="spellEnd"/>
      <w:r>
        <w:rPr>
          <w:rFonts w:ascii="Times New Roman" w:hAnsi="Times New Roman"/>
          <w:sz w:val="24"/>
          <w:szCs w:val="24"/>
        </w:rPr>
        <w:t xml:space="preserve"> (ilyenkor a vektor nem integrálódott a genomba, az </w:t>
      </w:r>
      <w:proofErr w:type="spellStart"/>
      <w:r>
        <w:rPr>
          <w:rFonts w:ascii="Times New Roman" w:hAnsi="Times New Roman"/>
          <w:sz w:val="24"/>
          <w:szCs w:val="24"/>
        </w:rPr>
        <w:t>expresszió</w:t>
      </w:r>
      <w:proofErr w:type="spellEnd"/>
      <w:r>
        <w:rPr>
          <w:rFonts w:ascii="Times New Roman" w:hAnsi="Times New Roman"/>
          <w:sz w:val="24"/>
          <w:szCs w:val="24"/>
        </w:rPr>
        <w:t xml:space="preserve"> néhány napig, legfeljebb egy-két hétig vizsgálható) és </w:t>
      </w:r>
      <w:r w:rsidRPr="006250BA">
        <w:rPr>
          <w:rFonts w:ascii="Times New Roman" w:hAnsi="Times New Roman"/>
          <w:b/>
          <w:sz w:val="24"/>
          <w:szCs w:val="24"/>
        </w:rPr>
        <w:t xml:space="preserve">permanens </w:t>
      </w:r>
      <w:proofErr w:type="spellStart"/>
      <w:r>
        <w:rPr>
          <w:rFonts w:ascii="Times New Roman" w:hAnsi="Times New Roman"/>
          <w:sz w:val="24"/>
          <w:szCs w:val="24"/>
        </w:rPr>
        <w:t>transzfektánsokat</w:t>
      </w:r>
      <w:proofErr w:type="spellEnd"/>
      <w:r>
        <w:rPr>
          <w:rFonts w:ascii="Times New Roman" w:hAnsi="Times New Roman"/>
          <w:sz w:val="24"/>
          <w:szCs w:val="24"/>
        </w:rPr>
        <w:t xml:space="preserve"> (ilyenkor a vektor a transzgénnel a genomba integrálódott). Az integrációt elő tudják segíteni egy </w:t>
      </w:r>
      <w:proofErr w:type="spellStart"/>
      <w:r w:rsidRPr="006250BA">
        <w:rPr>
          <w:rFonts w:ascii="Times New Roman" w:hAnsi="Times New Roman"/>
          <w:b/>
          <w:sz w:val="24"/>
          <w:szCs w:val="24"/>
        </w:rPr>
        <w:t>helper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6250BA">
        <w:rPr>
          <w:rFonts w:ascii="Times New Roman" w:hAnsi="Times New Roman"/>
          <w:b/>
          <w:sz w:val="24"/>
          <w:szCs w:val="24"/>
        </w:rPr>
        <w:t>plazmid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transzfektálásával</w:t>
      </w:r>
      <w:proofErr w:type="spellEnd"/>
      <w:r>
        <w:rPr>
          <w:rFonts w:ascii="Times New Roman" w:hAnsi="Times New Roman"/>
          <w:sz w:val="24"/>
          <w:szCs w:val="24"/>
        </w:rPr>
        <w:t xml:space="preserve">, mely egy </w:t>
      </w:r>
      <w:proofErr w:type="spellStart"/>
      <w:r w:rsidRPr="006250BA">
        <w:rPr>
          <w:rFonts w:ascii="Times New Roman" w:hAnsi="Times New Roman"/>
          <w:b/>
          <w:sz w:val="24"/>
          <w:szCs w:val="24"/>
        </w:rPr>
        <w:t>integráz</w:t>
      </w:r>
      <w:proofErr w:type="spellEnd"/>
      <w:r w:rsidRPr="006250BA">
        <w:rPr>
          <w:rFonts w:ascii="Times New Roman" w:hAnsi="Times New Roman"/>
          <w:b/>
          <w:sz w:val="24"/>
          <w:szCs w:val="24"/>
        </w:rPr>
        <w:t xml:space="preserve"> enzim</w:t>
      </w:r>
      <w:r>
        <w:rPr>
          <w:rFonts w:ascii="Times New Roman" w:hAnsi="Times New Roman"/>
          <w:sz w:val="24"/>
          <w:szCs w:val="24"/>
        </w:rPr>
        <w:t xml:space="preserve"> génjét tartalmazza. Az integráció többnyire </w:t>
      </w:r>
      <w:r w:rsidRPr="006250BA">
        <w:rPr>
          <w:rFonts w:ascii="Times New Roman" w:hAnsi="Times New Roman"/>
          <w:b/>
          <w:sz w:val="24"/>
          <w:szCs w:val="24"/>
        </w:rPr>
        <w:t>homológ rekombinációval</w:t>
      </w:r>
      <w:r>
        <w:rPr>
          <w:rFonts w:ascii="Times New Roman" w:hAnsi="Times New Roman"/>
          <w:sz w:val="24"/>
          <w:szCs w:val="24"/>
        </w:rPr>
        <w:t xml:space="preserve"> zajlódik le; ha a transzgént tartalmazó vektor egy szakasza homológ az emlőssejt genomjának egy szakaszával, akkor akár az egész </w:t>
      </w:r>
      <w:proofErr w:type="spellStart"/>
      <w:r>
        <w:rPr>
          <w:rFonts w:ascii="Times New Roman" w:hAnsi="Times New Roman"/>
          <w:sz w:val="24"/>
          <w:szCs w:val="24"/>
        </w:rPr>
        <w:t>plazmid</w:t>
      </w:r>
      <w:proofErr w:type="spellEnd"/>
      <w:r>
        <w:rPr>
          <w:rFonts w:ascii="Times New Roman" w:hAnsi="Times New Roman"/>
          <w:sz w:val="24"/>
          <w:szCs w:val="24"/>
        </w:rPr>
        <w:t xml:space="preserve"> beleintegrálódhat a genomba. Az integráció sikerét szelekcióval tudjuk ellenőrizni: csak azok a sejtek lesznek hosszú távon antibiotikum-rezisztensek, amelyek genomjában a vektorban lévő antibiotikum-rezisztencia gén is megtalálható. A túlélő klónok az osztódásaik során keletkezett utódsejtekkel együtt piciny kolóniákat alkotnak a </w:t>
      </w:r>
      <w:proofErr w:type="spellStart"/>
      <w:r>
        <w:rPr>
          <w:rFonts w:ascii="Times New Roman" w:hAnsi="Times New Roman"/>
          <w:sz w:val="24"/>
          <w:szCs w:val="24"/>
        </w:rPr>
        <w:t>petricsésze</w:t>
      </w:r>
      <w:proofErr w:type="spellEnd"/>
      <w:r>
        <w:rPr>
          <w:rFonts w:ascii="Times New Roman" w:hAnsi="Times New Roman"/>
          <w:sz w:val="24"/>
          <w:szCs w:val="24"/>
        </w:rPr>
        <w:t xml:space="preserve"> alján. Ezeket a kolóniákat úgynevezett </w:t>
      </w:r>
      <w:r>
        <w:rPr>
          <w:rFonts w:ascii="Times New Roman" w:hAnsi="Times New Roman"/>
          <w:b/>
          <w:sz w:val="24"/>
          <w:szCs w:val="24"/>
        </w:rPr>
        <w:t>klónozó-hengerek</w:t>
      </w:r>
      <w:r>
        <w:rPr>
          <w:rFonts w:ascii="Times New Roman" w:hAnsi="Times New Roman"/>
          <w:sz w:val="24"/>
          <w:szCs w:val="24"/>
        </w:rPr>
        <w:t xml:space="preserve"> segítségével fizikailag izoláljuk a többi kolóniától, leemésztjük a </w:t>
      </w:r>
      <w:proofErr w:type="spellStart"/>
      <w:r>
        <w:rPr>
          <w:rFonts w:ascii="Times New Roman" w:hAnsi="Times New Roman"/>
          <w:sz w:val="24"/>
          <w:szCs w:val="24"/>
        </w:rPr>
        <w:t>petricsésze</w:t>
      </w:r>
      <w:proofErr w:type="spellEnd"/>
      <w:r>
        <w:rPr>
          <w:rFonts w:ascii="Times New Roman" w:hAnsi="Times New Roman"/>
          <w:sz w:val="24"/>
          <w:szCs w:val="24"/>
        </w:rPr>
        <w:t xml:space="preserve"> aljáról, és új flaskában sejttenyészetet indítunk az azonos genotípusú sejtekből. Ez gyakorlatilag egy új sejtvonalnak tekinthető.</w:t>
      </w:r>
    </w:p>
    <w:p w:rsidR="00241B56" w:rsidRDefault="00241B56" w:rsidP="000B29C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Emlőssejtekben történő fehérjetermeltetés esetén is követelmény lehet az indukálhatóság. Használhatjuk a baktériumokban már megismert sémát: vegyünk egy erős </w:t>
      </w:r>
      <w:proofErr w:type="spellStart"/>
      <w:r>
        <w:rPr>
          <w:rFonts w:ascii="Times New Roman" w:hAnsi="Times New Roman"/>
          <w:sz w:val="24"/>
          <w:szCs w:val="24"/>
        </w:rPr>
        <w:t>virális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promótert</w:t>
      </w:r>
      <w:proofErr w:type="spellEnd"/>
      <w:r>
        <w:rPr>
          <w:rFonts w:ascii="Times New Roman" w:hAnsi="Times New Roman"/>
          <w:sz w:val="24"/>
          <w:szCs w:val="24"/>
        </w:rPr>
        <w:t xml:space="preserve"> (pl. </w:t>
      </w:r>
      <w:proofErr w:type="spellStart"/>
      <w:r>
        <w:rPr>
          <w:rFonts w:ascii="Times New Roman" w:hAnsi="Times New Roman"/>
          <w:sz w:val="24"/>
          <w:szCs w:val="24"/>
        </w:rPr>
        <w:t>citomegalovírus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promóter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250BA">
        <w:rPr>
          <w:rFonts w:ascii="Times New Roman" w:hAnsi="Times New Roman"/>
          <w:b/>
          <w:sz w:val="24"/>
          <w:szCs w:val="24"/>
        </w:rPr>
        <w:t>CMV</w:t>
      </w:r>
      <w:r>
        <w:rPr>
          <w:rFonts w:ascii="Times New Roman" w:hAnsi="Times New Roman"/>
          <w:b/>
          <w:sz w:val="24"/>
          <w:szCs w:val="24"/>
        </w:rPr>
        <w:t>-</w:t>
      </w:r>
      <w:r w:rsidRPr="006250BA">
        <w:rPr>
          <w:rFonts w:ascii="Times New Roman" w:hAnsi="Times New Roman"/>
          <w:b/>
          <w:sz w:val="24"/>
          <w:szCs w:val="24"/>
        </w:rPr>
        <w:t>promóter</w:t>
      </w:r>
      <w:proofErr w:type="spellEnd"/>
      <w:r>
        <w:rPr>
          <w:rFonts w:ascii="Times New Roman" w:hAnsi="Times New Roman"/>
          <w:sz w:val="24"/>
          <w:szCs w:val="24"/>
        </w:rPr>
        <w:t>), és illesszünk utána valamilyen operátor</w:t>
      </w:r>
      <w:r w:rsidR="00537DB2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régi</w:t>
      </w:r>
      <w:r w:rsidR="00537DB2">
        <w:rPr>
          <w:rFonts w:ascii="Times New Roman" w:hAnsi="Times New Roman"/>
          <w:sz w:val="24"/>
          <w:szCs w:val="24"/>
        </w:rPr>
        <w:t xml:space="preserve">ót (például </w:t>
      </w:r>
      <w:proofErr w:type="spellStart"/>
      <w:r w:rsidR="00537DB2">
        <w:rPr>
          <w:rFonts w:ascii="Times New Roman" w:hAnsi="Times New Roman"/>
          <w:sz w:val="24"/>
          <w:szCs w:val="24"/>
        </w:rPr>
        <w:t>lac</w:t>
      </w:r>
      <w:proofErr w:type="spellEnd"/>
      <w:r w:rsidR="00537D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37DB2">
        <w:rPr>
          <w:rFonts w:ascii="Times New Roman" w:hAnsi="Times New Roman"/>
          <w:sz w:val="24"/>
          <w:szCs w:val="24"/>
        </w:rPr>
        <w:t>operon</w:t>
      </w:r>
      <w:proofErr w:type="spellEnd"/>
      <w:r w:rsidR="00537DB2">
        <w:rPr>
          <w:rFonts w:ascii="Times New Roman" w:hAnsi="Times New Roman"/>
          <w:sz w:val="24"/>
          <w:szCs w:val="24"/>
        </w:rPr>
        <w:t xml:space="preserve"> operátor-</w:t>
      </w:r>
      <w:r>
        <w:rPr>
          <w:rFonts w:ascii="Times New Roman" w:hAnsi="Times New Roman"/>
          <w:sz w:val="24"/>
          <w:szCs w:val="24"/>
        </w:rPr>
        <w:t>régióját). Ekkor egy második, gátló fehérjét (</w:t>
      </w:r>
      <w:proofErr w:type="spellStart"/>
      <w:r>
        <w:rPr>
          <w:rFonts w:ascii="Times New Roman" w:hAnsi="Times New Roman"/>
          <w:sz w:val="24"/>
          <w:szCs w:val="24"/>
        </w:rPr>
        <w:t>LacI</w:t>
      </w:r>
      <w:proofErr w:type="spellEnd"/>
      <w:r>
        <w:rPr>
          <w:rFonts w:ascii="Times New Roman" w:hAnsi="Times New Roman"/>
          <w:sz w:val="24"/>
          <w:szCs w:val="24"/>
        </w:rPr>
        <w:t xml:space="preserve">) konstitutívan </w:t>
      </w:r>
      <w:proofErr w:type="spellStart"/>
      <w:r>
        <w:rPr>
          <w:rFonts w:ascii="Times New Roman" w:hAnsi="Times New Roman"/>
          <w:sz w:val="24"/>
          <w:szCs w:val="24"/>
        </w:rPr>
        <w:t>expresszáló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plazmid</w:t>
      </w:r>
      <w:proofErr w:type="spellEnd"/>
      <w:r>
        <w:rPr>
          <w:rFonts w:ascii="Times New Roman" w:hAnsi="Times New Roman"/>
          <w:sz w:val="24"/>
          <w:szCs w:val="24"/>
        </w:rPr>
        <w:t xml:space="preserve"> jelenléte esetén az emlőssejtben nem termelődik az általunk kifejezni kívánt fehérje. Ha azonban a gátló fehérjét leszedjük az operátor</w:t>
      </w:r>
      <w:ins w:id="9" w:author="Wunderlich Lívius" w:date="2015-03-18T14:02:00Z">
        <w:r w:rsidR="001D0930">
          <w:rPr>
            <w:rFonts w:ascii="Times New Roman" w:hAnsi="Times New Roman"/>
            <w:sz w:val="24"/>
            <w:szCs w:val="24"/>
          </w:rPr>
          <w:t xml:space="preserve"> </w:t>
        </w:r>
      </w:ins>
      <w:r>
        <w:rPr>
          <w:rFonts w:ascii="Times New Roman" w:hAnsi="Times New Roman"/>
          <w:sz w:val="24"/>
          <w:szCs w:val="24"/>
        </w:rPr>
        <w:t xml:space="preserve">régióról (pl. </w:t>
      </w:r>
      <w:proofErr w:type="spellStart"/>
      <w:r>
        <w:rPr>
          <w:rFonts w:ascii="Times New Roman" w:hAnsi="Times New Roman"/>
          <w:sz w:val="24"/>
          <w:szCs w:val="24"/>
        </w:rPr>
        <w:t>IPTG-vel</w:t>
      </w:r>
      <w:proofErr w:type="spellEnd"/>
      <w:r>
        <w:rPr>
          <w:rFonts w:ascii="Times New Roman" w:hAnsi="Times New Roman"/>
          <w:sz w:val="24"/>
          <w:szCs w:val="24"/>
        </w:rPr>
        <w:t>), az átírás megindul. Többféle hasonló, vagy kicsit más elven működő konstrukciót fejlesztettek ki emlőssejtekben történő fehérjetermeltetés szabályozására.</w:t>
      </w:r>
    </w:p>
    <w:p w:rsidR="00241B56" w:rsidRDefault="00241B56" w:rsidP="000B29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41B56" w:rsidRDefault="00537DB2" w:rsidP="000B29C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2800350" cy="5553075"/>
            <wp:effectExtent l="0" t="0" r="0" b="0"/>
            <wp:docPr id="10" name="Objektum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800767" cy="5548289"/>
                      <a:chOff x="766748" y="862013"/>
                      <a:chExt cx="2800767" cy="5548289"/>
                    </a:xfrm>
                  </a:grpSpPr>
                  <a:grpSp>
                    <a:nvGrpSpPr>
                      <a:cNvPr id="4" name="Csoportba foglalás 3"/>
                      <a:cNvGrpSpPr/>
                    </a:nvGrpSpPr>
                    <a:grpSpPr>
                      <a:xfrm>
                        <a:off x="766748" y="862013"/>
                        <a:ext cx="2800767" cy="5548289"/>
                        <a:chOff x="766748" y="862013"/>
                        <a:chExt cx="2800767" cy="5548289"/>
                      </a:xfrm>
                    </a:grpSpPr>
                    <a:pic>
                      <a:nvPicPr>
                        <a:cNvPr id="4098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23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857232" y="1285852"/>
                          <a:ext cx="2562225" cy="512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3" name="Szövegdoboz 2"/>
                        <a:cNvSpPr txBox="1"/>
                      </a:nvSpPr>
                      <a:spPr>
                        <a:xfrm>
                          <a:off x="766748" y="862013"/>
                          <a:ext cx="2800767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dirty="0" smtClean="0">
                                <a:latin typeface="Arial" pitchFamily="34" charset="0"/>
                                <a:cs typeface="Arial" pitchFamily="34" charset="0"/>
                              </a:rPr>
                              <a:t>Emlős </a:t>
                            </a:r>
                            <a:r>
                              <a:rPr lang="hu-HU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expressziós</a:t>
                            </a:r>
                            <a:r>
                              <a:rPr lang="hu-HU" dirty="0" smtClean="0">
                                <a:latin typeface="Arial" pitchFamily="34" charset="0"/>
                                <a:cs typeface="Arial" pitchFamily="34" charset="0"/>
                              </a:rPr>
                              <a:t> vektor</a:t>
                            </a:r>
                            <a:endParaRPr lang="hu-HU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241B56" w:rsidRDefault="00241B56" w:rsidP="000B29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41B56" w:rsidRDefault="00241B56" w:rsidP="000B29C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12-10. ábra</w:t>
      </w:r>
    </w:p>
    <w:p w:rsidR="00241B56" w:rsidRDefault="00241B56" w:rsidP="000B29C6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9D1489">
        <w:rPr>
          <w:rFonts w:ascii="Times New Roman" w:hAnsi="Times New Roman"/>
          <w:sz w:val="24"/>
          <w:szCs w:val="24"/>
        </w:rPr>
        <w:t>http</w:t>
      </w:r>
      <w:proofErr w:type="gramEnd"/>
      <w:r w:rsidRPr="009D1489">
        <w:rPr>
          <w:rFonts w:ascii="Times New Roman" w:hAnsi="Times New Roman"/>
          <w:sz w:val="24"/>
          <w:szCs w:val="24"/>
        </w:rPr>
        <w:t>://www.lifetechnologies.com/order/catalog/product/K482001</w:t>
      </w:r>
    </w:p>
    <w:p w:rsidR="00241B56" w:rsidRDefault="00241B56" w:rsidP="000B29C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2013.10.09.</w:t>
      </w:r>
    </w:p>
    <w:p w:rsidR="00241B56" w:rsidRPr="00D74136" w:rsidRDefault="00241B56" w:rsidP="00A05D6E">
      <w:pPr>
        <w:pStyle w:val="Cmsor2"/>
        <w:spacing w:before="360" w:after="240" w:line="240" w:lineRule="auto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color w:val="000000"/>
          <w:sz w:val="36"/>
          <w:szCs w:val="36"/>
        </w:rPr>
        <w:t xml:space="preserve">12.6. </w:t>
      </w:r>
      <w:proofErr w:type="spellStart"/>
      <w:r>
        <w:rPr>
          <w:rFonts w:ascii="Times New Roman" w:hAnsi="Times New Roman"/>
          <w:color w:val="000000"/>
          <w:sz w:val="36"/>
          <w:szCs w:val="36"/>
        </w:rPr>
        <w:t>Expresszió</w:t>
      </w:r>
      <w:proofErr w:type="spellEnd"/>
      <w:r>
        <w:rPr>
          <w:rFonts w:ascii="Times New Roman" w:hAnsi="Times New Roman"/>
          <w:color w:val="000000"/>
          <w:sz w:val="36"/>
          <w:szCs w:val="36"/>
        </w:rPr>
        <w:t xml:space="preserve"> állatokban</w:t>
      </w:r>
    </w:p>
    <w:p w:rsidR="00241B56" w:rsidRDefault="00241B56" w:rsidP="000B29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41B56" w:rsidRDefault="00241B56" w:rsidP="000B29C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Állatokban történő fehérjetermeltetésre akkor van szükség, ha </w:t>
      </w:r>
      <w:r w:rsidRPr="00E212DF">
        <w:rPr>
          <w:rFonts w:ascii="Times New Roman" w:hAnsi="Times New Roman"/>
          <w:b/>
          <w:sz w:val="24"/>
          <w:szCs w:val="24"/>
        </w:rPr>
        <w:t>nagy mennyiségű</w:t>
      </w:r>
      <w:r>
        <w:rPr>
          <w:rFonts w:ascii="Times New Roman" w:hAnsi="Times New Roman"/>
          <w:sz w:val="24"/>
          <w:szCs w:val="24"/>
        </w:rPr>
        <w:t xml:space="preserve"> fehérjére van szükségünk (például a gyógyszeripar számára), és azon fontos a </w:t>
      </w:r>
      <w:r w:rsidRPr="00E212DF">
        <w:rPr>
          <w:rFonts w:ascii="Times New Roman" w:hAnsi="Times New Roman"/>
          <w:b/>
          <w:sz w:val="24"/>
          <w:szCs w:val="24"/>
        </w:rPr>
        <w:t xml:space="preserve">tökéletes </w:t>
      </w:r>
      <w:proofErr w:type="spellStart"/>
      <w:r w:rsidRPr="00E212DF">
        <w:rPr>
          <w:rFonts w:ascii="Times New Roman" w:hAnsi="Times New Roman"/>
          <w:b/>
          <w:sz w:val="24"/>
          <w:szCs w:val="24"/>
        </w:rPr>
        <w:t>poszttranszlációs</w:t>
      </w:r>
      <w:proofErr w:type="spellEnd"/>
      <w:r w:rsidRPr="00E212DF">
        <w:rPr>
          <w:rFonts w:ascii="Times New Roman" w:hAnsi="Times New Roman"/>
          <w:b/>
          <w:sz w:val="24"/>
          <w:szCs w:val="24"/>
        </w:rPr>
        <w:t xml:space="preserve"> módosulások</w:t>
      </w:r>
      <w:r>
        <w:rPr>
          <w:rFonts w:ascii="Times New Roman" w:hAnsi="Times New Roman"/>
          <w:sz w:val="24"/>
          <w:szCs w:val="24"/>
        </w:rPr>
        <w:t xml:space="preserve"> jelenléte. A transzgenikus állatok előállítása igen bonyolult és lassú folyamat, erről részletesebben majd a következő fejezetben (13. fejezet) lesz szó. A fehérje termeltetését úgy kell megoldanunk, hogy az ne okozzon kárt az állat fejlődése során, és a termelt fehérje lehetőleg az állat elpusztítása nélkül kinyerhető legyen. Ez emlősállatokban viszonylag egyszerűen megoldható: </w:t>
      </w:r>
      <w:r w:rsidRPr="00E212DF">
        <w:rPr>
          <w:rFonts w:ascii="Times New Roman" w:hAnsi="Times New Roman"/>
          <w:b/>
          <w:sz w:val="24"/>
          <w:szCs w:val="24"/>
        </w:rPr>
        <w:t xml:space="preserve">tejbe </w:t>
      </w:r>
      <w:proofErr w:type="spellStart"/>
      <w:r w:rsidRPr="00E212DF">
        <w:rPr>
          <w:rFonts w:ascii="Times New Roman" w:hAnsi="Times New Roman"/>
          <w:b/>
          <w:sz w:val="24"/>
          <w:szCs w:val="24"/>
        </w:rPr>
        <w:t>szekretálódó</w:t>
      </w:r>
      <w:proofErr w:type="spellEnd"/>
      <w:r>
        <w:rPr>
          <w:rFonts w:ascii="Times New Roman" w:hAnsi="Times New Roman"/>
          <w:sz w:val="24"/>
          <w:szCs w:val="24"/>
        </w:rPr>
        <w:t xml:space="preserve"> fehérjéket kell előállítani. Ezt úgy lehet megvalósítani, hogy a kívánt fehérje </w:t>
      </w:r>
      <w:proofErr w:type="spellStart"/>
      <w:r>
        <w:rPr>
          <w:rFonts w:ascii="Times New Roman" w:hAnsi="Times New Roman"/>
          <w:sz w:val="24"/>
          <w:szCs w:val="24"/>
        </w:rPr>
        <w:t>cDNS-ének</w:t>
      </w:r>
      <w:proofErr w:type="spellEnd"/>
      <w:r>
        <w:rPr>
          <w:rFonts w:ascii="Times New Roman" w:hAnsi="Times New Roman"/>
          <w:sz w:val="24"/>
          <w:szCs w:val="24"/>
        </w:rPr>
        <w:t xml:space="preserve"> szekvenciájához </w:t>
      </w:r>
      <w:r w:rsidRPr="00E212DF">
        <w:rPr>
          <w:rFonts w:ascii="Times New Roman" w:hAnsi="Times New Roman"/>
          <w:b/>
          <w:sz w:val="24"/>
          <w:szCs w:val="24"/>
        </w:rPr>
        <w:t>szekréciós szignált</w:t>
      </w:r>
      <w:r>
        <w:rPr>
          <w:rFonts w:ascii="Times New Roman" w:hAnsi="Times New Roman"/>
          <w:sz w:val="24"/>
          <w:szCs w:val="24"/>
        </w:rPr>
        <w:t xml:space="preserve"> illesztünk, és a célfehérje termelődését az </w:t>
      </w:r>
      <w:proofErr w:type="spellStart"/>
      <w:r w:rsidRPr="00E212DF">
        <w:rPr>
          <w:rFonts w:ascii="Times New Roman" w:hAnsi="Times New Roman"/>
          <w:b/>
          <w:sz w:val="24"/>
          <w:szCs w:val="24"/>
        </w:rPr>
        <w:t>α-laktalbumin</w:t>
      </w:r>
      <w:proofErr w:type="spellEnd"/>
      <w:r>
        <w:rPr>
          <w:rFonts w:ascii="Times New Roman" w:hAnsi="Times New Roman"/>
          <w:sz w:val="24"/>
          <w:szCs w:val="24"/>
        </w:rPr>
        <w:t xml:space="preserve"> vagy </w:t>
      </w:r>
      <w:proofErr w:type="spellStart"/>
      <w:r w:rsidRPr="00E212DF">
        <w:rPr>
          <w:rFonts w:ascii="Times New Roman" w:hAnsi="Times New Roman"/>
          <w:b/>
          <w:sz w:val="24"/>
          <w:szCs w:val="24"/>
        </w:rPr>
        <w:t>β-kazein</w:t>
      </w:r>
      <w:proofErr w:type="spellEnd"/>
      <w:r>
        <w:rPr>
          <w:rFonts w:ascii="Times New Roman" w:hAnsi="Times New Roman"/>
          <w:sz w:val="24"/>
          <w:szCs w:val="24"/>
        </w:rPr>
        <w:t xml:space="preserve"> génjének </w:t>
      </w:r>
      <w:proofErr w:type="spellStart"/>
      <w:r w:rsidRPr="00E212DF">
        <w:rPr>
          <w:rFonts w:ascii="Times New Roman" w:hAnsi="Times New Roman"/>
          <w:b/>
          <w:sz w:val="24"/>
          <w:szCs w:val="24"/>
        </w:rPr>
        <w:t>promótere</w:t>
      </w:r>
      <w:proofErr w:type="spellEnd"/>
      <w:r>
        <w:rPr>
          <w:rFonts w:ascii="Times New Roman" w:hAnsi="Times New Roman"/>
          <w:sz w:val="24"/>
          <w:szCs w:val="24"/>
        </w:rPr>
        <w:t xml:space="preserve"> szabályozza. (Az </w:t>
      </w:r>
      <w:proofErr w:type="spellStart"/>
      <w:r>
        <w:rPr>
          <w:rFonts w:ascii="Times New Roman" w:hAnsi="Times New Roman"/>
          <w:sz w:val="24"/>
          <w:szCs w:val="24"/>
        </w:rPr>
        <w:t>α-laktalbumin</w:t>
      </w:r>
      <w:proofErr w:type="spellEnd"/>
      <w:r>
        <w:rPr>
          <w:rFonts w:ascii="Times New Roman" w:hAnsi="Times New Roman"/>
          <w:sz w:val="24"/>
          <w:szCs w:val="24"/>
        </w:rPr>
        <w:t xml:space="preserve"> és a </w:t>
      </w:r>
      <w:proofErr w:type="spellStart"/>
      <w:r>
        <w:rPr>
          <w:rFonts w:ascii="Times New Roman" w:hAnsi="Times New Roman"/>
          <w:sz w:val="24"/>
          <w:szCs w:val="24"/>
        </w:rPr>
        <w:t>β-kazein</w:t>
      </w:r>
      <w:proofErr w:type="spellEnd"/>
      <w:r>
        <w:rPr>
          <w:rFonts w:ascii="Times New Roman" w:hAnsi="Times New Roman"/>
          <w:sz w:val="24"/>
          <w:szCs w:val="24"/>
        </w:rPr>
        <w:t xml:space="preserve"> kizárólag terhesség alatt, </w:t>
      </w:r>
      <w:r>
        <w:rPr>
          <w:rFonts w:ascii="Times New Roman" w:hAnsi="Times New Roman"/>
          <w:sz w:val="24"/>
          <w:szCs w:val="24"/>
        </w:rPr>
        <w:lastRenderedPageBreak/>
        <w:t xml:space="preserve">az emlő mirigysejtjeiben termelődő fehérjék.) Ezen a módon készül például a gyógyászatban a </w:t>
      </w:r>
      <w:proofErr w:type="spellStart"/>
      <w:r>
        <w:rPr>
          <w:rFonts w:ascii="Times New Roman" w:hAnsi="Times New Roman"/>
          <w:sz w:val="24"/>
          <w:szCs w:val="24"/>
        </w:rPr>
        <w:t>pancreatitis</w:t>
      </w:r>
      <w:proofErr w:type="spellEnd"/>
      <w:r>
        <w:rPr>
          <w:rFonts w:ascii="Times New Roman" w:hAnsi="Times New Roman"/>
          <w:sz w:val="24"/>
          <w:szCs w:val="24"/>
        </w:rPr>
        <w:t xml:space="preserve"> kezelésére használt fehérje, az α1-proteáz inhibitor. A tejből literenként akár 20 gramm α1-proteáz inhibitor is kinyerhető.</w:t>
      </w:r>
    </w:p>
    <w:p w:rsidR="00241B56" w:rsidRDefault="00241B56" w:rsidP="000B29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41B56" w:rsidRPr="00D74136" w:rsidRDefault="00241B56" w:rsidP="00474BCB">
      <w:pPr>
        <w:pStyle w:val="Cmsor2"/>
        <w:spacing w:before="360" w:after="240" w:line="240" w:lineRule="auto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color w:val="000000"/>
          <w:sz w:val="36"/>
          <w:szCs w:val="36"/>
        </w:rPr>
        <w:t xml:space="preserve">12.7. Sejtmentes </w:t>
      </w:r>
      <w:proofErr w:type="spellStart"/>
      <w:r>
        <w:rPr>
          <w:rFonts w:ascii="Times New Roman" w:hAnsi="Times New Roman"/>
          <w:color w:val="000000"/>
          <w:sz w:val="36"/>
          <w:szCs w:val="36"/>
        </w:rPr>
        <w:t>fehérjeexpresszió</w:t>
      </w:r>
      <w:proofErr w:type="spellEnd"/>
    </w:p>
    <w:p w:rsidR="00241B56" w:rsidRDefault="00241B56" w:rsidP="000B29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41B56" w:rsidRDefault="00241B56" w:rsidP="000B29C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Ha nincs időnk </w:t>
      </w:r>
      <w:proofErr w:type="spellStart"/>
      <w:r>
        <w:rPr>
          <w:rFonts w:ascii="Times New Roman" w:hAnsi="Times New Roman"/>
          <w:sz w:val="24"/>
          <w:szCs w:val="24"/>
        </w:rPr>
        <w:t>expressziós</w:t>
      </w:r>
      <w:proofErr w:type="spellEnd"/>
      <w:r>
        <w:rPr>
          <w:rFonts w:ascii="Times New Roman" w:hAnsi="Times New Roman"/>
          <w:sz w:val="24"/>
          <w:szCs w:val="24"/>
        </w:rPr>
        <w:t xml:space="preserve"> rendszerek beállítására, és csak kis mennyiségű fehérjére van szükségünk, sejtmentes, </w:t>
      </w:r>
      <w:proofErr w:type="spellStart"/>
      <w:r w:rsidRPr="00E212DF">
        <w:rPr>
          <w:rFonts w:ascii="Times New Roman" w:hAnsi="Times New Roman"/>
          <w:i/>
          <w:sz w:val="24"/>
          <w:szCs w:val="24"/>
        </w:rPr>
        <w:t>in</w:t>
      </w:r>
      <w:proofErr w:type="spellEnd"/>
      <w:r w:rsidRPr="00E212DF">
        <w:rPr>
          <w:rFonts w:ascii="Times New Roman" w:hAnsi="Times New Roman"/>
          <w:i/>
          <w:sz w:val="24"/>
          <w:szCs w:val="24"/>
        </w:rPr>
        <w:t xml:space="preserve"> vitro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E212DF">
        <w:rPr>
          <w:rFonts w:ascii="Times New Roman" w:hAnsi="Times New Roman"/>
          <w:sz w:val="24"/>
          <w:szCs w:val="24"/>
        </w:rPr>
        <w:t>fehérjetermeltetéssel</w:t>
      </w:r>
      <w:r>
        <w:rPr>
          <w:rFonts w:ascii="Times New Roman" w:hAnsi="Times New Roman"/>
          <w:sz w:val="24"/>
          <w:szCs w:val="24"/>
        </w:rPr>
        <w:t xml:space="preserve"> is próbálkozhatunk. Ilyenkor a transzkripció és a transzláció is gyakran ugyanabban a tesztcsőben zajlik. A </w:t>
      </w:r>
      <w:r w:rsidRPr="00F028C6">
        <w:rPr>
          <w:rFonts w:ascii="Times New Roman" w:hAnsi="Times New Roman"/>
          <w:b/>
          <w:sz w:val="24"/>
          <w:szCs w:val="24"/>
        </w:rPr>
        <w:t>gyorsaság</w:t>
      </w:r>
      <w:r>
        <w:rPr>
          <w:rFonts w:ascii="Times New Roman" w:hAnsi="Times New Roman"/>
          <w:sz w:val="24"/>
          <w:szCs w:val="24"/>
        </w:rPr>
        <w:t xml:space="preserve"> mellett a technika másik nagy előnye, hogy a </w:t>
      </w:r>
      <w:r w:rsidRPr="00F028C6">
        <w:rPr>
          <w:rFonts w:ascii="Times New Roman" w:hAnsi="Times New Roman"/>
          <w:b/>
          <w:sz w:val="24"/>
          <w:szCs w:val="24"/>
        </w:rPr>
        <w:t>fehérjét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könnyebb</w:t>
      </w:r>
      <w:r w:rsidRPr="00F028C6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 reakció után </w:t>
      </w:r>
      <w:r w:rsidRPr="00F028C6">
        <w:rPr>
          <w:rFonts w:ascii="Times New Roman" w:hAnsi="Times New Roman"/>
          <w:b/>
          <w:sz w:val="24"/>
          <w:szCs w:val="24"/>
        </w:rPr>
        <w:t>tisztítani</w:t>
      </w:r>
      <w:r>
        <w:rPr>
          <w:rFonts w:ascii="Times New Roman" w:hAnsi="Times New Roman"/>
          <w:sz w:val="24"/>
          <w:szCs w:val="24"/>
        </w:rPr>
        <w:t>.</w:t>
      </w:r>
    </w:p>
    <w:p w:rsidR="00241B56" w:rsidRDefault="00241B56" w:rsidP="000B29C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Miket kell a reakciócsőbe tenni? Kétféle </w:t>
      </w:r>
      <w:proofErr w:type="spellStart"/>
      <w:r>
        <w:rPr>
          <w:rFonts w:ascii="Times New Roman" w:hAnsi="Times New Roman"/>
          <w:sz w:val="24"/>
          <w:szCs w:val="24"/>
        </w:rPr>
        <w:t>templátot</w:t>
      </w:r>
      <w:proofErr w:type="spellEnd"/>
      <w:r>
        <w:rPr>
          <w:rFonts w:ascii="Times New Roman" w:hAnsi="Times New Roman"/>
          <w:sz w:val="24"/>
          <w:szCs w:val="24"/>
        </w:rPr>
        <w:t xml:space="preserve"> használhatunk: </w:t>
      </w:r>
      <w:proofErr w:type="spellStart"/>
      <w:r>
        <w:rPr>
          <w:rFonts w:ascii="Times New Roman" w:hAnsi="Times New Roman"/>
          <w:sz w:val="24"/>
          <w:szCs w:val="24"/>
        </w:rPr>
        <w:t>mRNS-t</w:t>
      </w:r>
      <w:proofErr w:type="spellEnd"/>
      <w:r>
        <w:rPr>
          <w:rFonts w:ascii="Times New Roman" w:hAnsi="Times New Roman"/>
          <w:sz w:val="24"/>
          <w:szCs w:val="24"/>
        </w:rPr>
        <w:t xml:space="preserve"> (12-11. ábra), vagy </w:t>
      </w:r>
      <w:proofErr w:type="spellStart"/>
      <w:r>
        <w:rPr>
          <w:rFonts w:ascii="Times New Roman" w:hAnsi="Times New Roman"/>
          <w:sz w:val="24"/>
          <w:szCs w:val="24"/>
        </w:rPr>
        <w:t>cDNS-t</w:t>
      </w:r>
      <w:proofErr w:type="spellEnd"/>
      <w:r>
        <w:rPr>
          <w:rFonts w:ascii="Times New Roman" w:hAnsi="Times New Roman"/>
          <w:sz w:val="24"/>
          <w:szCs w:val="24"/>
        </w:rPr>
        <w:t xml:space="preserve">. Az </w:t>
      </w:r>
      <w:proofErr w:type="spellStart"/>
      <w:r>
        <w:rPr>
          <w:rFonts w:ascii="Times New Roman" w:hAnsi="Times New Roman"/>
          <w:sz w:val="24"/>
          <w:szCs w:val="24"/>
        </w:rPr>
        <w:t>mRNS-t</w:t>
      </w:r>
      <w:proofErr w:type="spellEnd"/>
      <w:r>
        <w:rPr>
          <w:rFonts w:ascii="Times New Roman" w:hAnsi="Times New Roman"/>
          <w:sz w:val="24"/>
          <w:szCs w:val="24"/>
        </w:rPr>
        <w:t xml:space="preserve"> vagy tisztítottuk valamilyen sejtből, vagy </w:t>
      </w:r>
      <w:proofErr w:type="spellStart"/>
      <w:r w:rsidRPr="00F318D5">
        <w:rPr>
          <w:rFonts w:ascii="Times New Roman" w:hAnsi="Times New Roman"/>
          <w:i/>
          <w:sz w:val="24"/>
          <w:szCs w:val="24"/>
        </w:rPr>
        <w:t>in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r w:rsidRPr="00F318D5">
        <w:rPr>
          <w:rFonts w:ascii="Times New Roman" w:hAnsi="Times New Roman"/>
          <w:i/>
          <w:sz w:val="24"/>
          <w:szCs w:val="24"/>
        </w:rPr>
        <w:t>vitro</w:t>
      </w:r>
      <w:r>
        <w:rPr>
          <w:rFonts w:ascii="Times New Roman" w:hAnsi="Times New Roman"/>
          <w:sz w:val="24"/>
          <w:szCs w:val="24"/>
        </w:rPr>
        <w:t xml:space="preserve"> transzkripcióval átírtuk valamely specifikus </w:t>
      </w:r>
      <w:proofErr w:type="spellStart"/>
      <w:r>
        <w:rPr>
          <w:rFonts w:ascii="Times New Roman" w:hAnsi="Times New Roman"/>
          <w:sz w:val="24"/>
          <w:szCs w:val="24"/>
        </w:rPr>
        <w:t>cDNS-ről</w:t>
      </w:r>
      <w:proofErr w:type="spellEnd"/>
      <w:r>
        <w:rPr>
          <w:rFonts w:ascii="Times New Roman" w:hAnsi="Times New Roman"/>
          <w:sz w:val="24"/>
          <w:szCs w:val="24"/>
        </w:rPr>
        <w:t xml:space="preserve">. Az RNS átírásához szükségünk van valamilyen </w:t>
      </w:r>
      <w:r w:rsidRPr="009C1360">
        <w:rPr>
          <w:rFonts w:ascii="Times New Roman" w:hAnsi="Times New Roman"/>
          <w:b/>
          <w:sz w:val="24"/>
          <w:szCs w:val="24"/>
        </w:rPr>
        <w:t>fehérjeszintetizáló apparátusra</w:t>
      </w:r>
      <w:r>
        <w:rPr>
          <w:rFonts w:ascii="Times New Roman" w:hAnsi="Times New Roman"/>
          <w:sz w:val="24"/>
          <w:szCs w:val="24"/>
        </w:rPr>
        <w:t>. Nagyon időigényes és drága lenne a szintézis összes alkotóelemét (</w:t>
      </w:r>
      <w:proofErr w:type="spellStart"/>
      <w:r>
        <w:rPr>
          <w:rFonts w:ascii="Times New Roman" w:hAnsi="Times New Roman"/>
          <w:sz w:val="24"/>
          <w:szCs w:val="24"/>
        </w:rPr>
        <w:t>tRNS</w:t>
      </w:r>
      <w:proofErr w:type="spellEnd"/>
      <w:r>
        <w:rPr>
          <w:rFonts w:ascii="Times New Roman" w:hAnsi="Times New Roman"/>
          <w:sz w:val="24"/>
          <w:szCs w:val="24"/>
        </w:rPr>
        <w:t xml:space="preserve">, riboszóma, aminosavak, energia, enzimek, ionok, puffer stb.) egyesével mérni a reakciócsőbe, ezért ezt úgy oldjuk meg, hogy valamilyen </w:t>
      </w:r>
      <w:r w:rsidRPr="00F028C6">
        <w:rPr>
          <w:rFonts w:ascii="Times New Roman" w:hAnsi="Times New Roman"/>
          <w:b/>
          <w:sz w:val="24"/>
          <w:szCs w:val="24"/>
        </w:rPr>
        <w:t>sejt</w:t>
      </w:r>
      <w:r>
        <w:rPr>
          <w:rFonts w:ascii="Times New Roman" w:hAnsi="Times New Roman"/>
          <w:sz w:val="24"/>
          <w:szCs w:val="24"/>
        </w:rPr>
        <w:t xml:space="preserve"> (leggyakrabban </w:t>
      </w:r>
      <w:r w:rsidRPr="008C7ED9">
        <w:rPr>
          <w:rFonts w:ascii="Times New Roman" w:hAnsi="Times New Roman"/>
          <w:b/>
          <w:sz w:val="24"/>
          <w:szCs w:val="24"/>
        </w:rPr>
        <w:t>búzacsíra</w:t>
      </w:r>
      <w:r>
        <w:rPr>
          <w:rFonts w:ascii="Times New Roman" w:hAnsi="Times New Roman"/>
          <w:sz w:val="24"/>
          <w:szCs w:val="24"/>
        </w:rPr>
        <w:t xml:space="preserve"> vagy </w:t>
      </w:r>
      <w:r w:rsidRPr="008C7ED9">
        <w:rPr>
          <w:rFonts w:ascii="Times New Roman" w:hAnsi="Times New Roman"/>
          <w:b/>
          <w:sz w:val="24"/>
          <w:szCs w:val="24"/>
        </w:rPr>
        <w:t>nyúl</w:t>
      </w:r>
      <w:r w:rsidR="00537DB2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8C7ED9">
        <w:rPr>
          <w:rFonts w:ascii="Times New Roman" w:hAnsi="Times New Roman"/>
          <w:b/>
          <w:sz w:val="24"/>
          <w:szCs w:val="24"/>
        </w:rPr>
        <w:t>retikulocita</w:t>
      </w:r>
      <w:proofErr w:type="spellEnd"/>
      <w:r>
        <w:rPr>
          <w:rFonts w:ascii="Times New Roman" w:hAnsi="Times New Roman"/>
          <w:sz w:val="24"/>
          <w:szCs w:val="24"/>
        </w:rPr>
        <w:t>) teljes (</w:t>
      </w:r>
      <w:proofErr w:type="spellStart"/>
      <w:r>
        <w:rPr>
          <w:rFonts w:ascii="Times New Roman" w:hAnsi="Times New Roman"/>
          <w:sz w:val="24"/>
          <w:szCs w:val="24"/>
        </w:rPr>
        <w:t>detergens</w:t>
      </w:r>
      <w:r w:rsidR="00537DB2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mentes</w:t>
      </w:r>
      <w:proofErr w:type="spellEnd"/>
      <w:r>
        <w:rPr>
          <w:rFonts w:ascii="Times New Roman" w:hAnsi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/>
          <w:b/>
          <w:sz w:val="24"/>
          <w:szCs w:val="24"/>
        </w:rPr>
        <w:t>lizátumát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használju</w:t>
      </w:r>
      <w:r w:rsidRPr="00F028C6">
        <w:rPr>
          <w:rFonts w:ascii="Times New Roman" w:hAnsi="Times New Roman"/>
          <w:b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 xml:space="preserve"> a r</w:t>
      </w:r>
      <w:r w:rsidR="00537DB2"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akcióhoz. A keveréket ki kell egészíteni megfelelő ionokkal (K</w:t>
      </w:r>
      <w:r w:rsidRPr="00E90AAB">
        <w:rPr>
          <w:rFonts w:ascii="Times New Roman" w:hAnsi="Times New Roman"/>
          <w:sz w:val="24"/>
          <w:szCs w:val="24"/>
          <w:vertAlign w:val="superscript"/>
        </w:rPr>
        <w:t>+</w:t>
      </w:r>
      <w:r>
        <w:rPr>
          <w:rFonts w:ascii="Times New Roman" w:hAnsi="Times New Roman"/>
          <w:sz w:val="24"/>
          <w:szCs w:val="24"/>
        </w:rPr>
        <w:t>, Mg</w:t>
      </w:r>
      <w:r w:rsidRPr="00700F69">
        <w:rPr>
          <w:rFonts w:ascii="Times New Roman" w:hAnsi="Times New Roman"/>
          <w:sz w:val="24"/>
          <w:szCs w:val="24"/>
          <w:vertAlign w:val="superscript"/>
        </w:rPr>
        <w:t>2+</w:t>
      </w:r>
      <w:r>
        <w:rPr>
          <w:rFonts w:ascii="Times New Roman" w:hAnsi="Times New Roman"/>
          <w:sz w:val="24"/>
          <w:szCs w:val="24"/>
        </w:rPr>
        <w:t xml:space="preserve">), aminosavakkal, </w:t>
      </w:r>
      <w:proofErr w:type="spellStart"/>
      <w:r>
        <w:rPr>
          <w:rFonts w:ascii="Times New Roman" w:hAnsi="Times New Roman"/>
          <w:sz w:val="24"/>
          <w:szCs w:val="24"/>
        </w:rPr>
        <w:t>ATP-vel</w:t>
      </w:r>
      <w:proofErr w:type="spellEnd"/>
      <w:r>
        <w:rPr>
          <w:rFonts w:ascii="Times New Roman" w:hAnsi="Times New Roman"/>
          <w:sz w:val="24"/>
          <w:szCs w:val="24"/>
        </w:rPr>
        <w:t xml:space="preserve">, kreatin-foszfáttal és </w:t>
      </w:r>
      <w:proofErr w:type="spellStart"/>
      <w:r>
        <w:rPr>
          <w:rFonts w:ascii="Times New Roman" w:hAnsi="Times New Roman"/>
          <w:sz w:val="24"/>
          <w:szCs w:val="24"/>
        </w:rPr>
        <w:t>kreatin-kinázzal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241B56" w:rsidRDefault="00241B56" w:rsidP="000B29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41B56" w:rsidRDefault="00537DB2" w:rsidP="000B29C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>
            <wp:extent cx="3885228" cy="3438525"/>
            <wp:effectExtent l="0" t="0" r="972" b="0"/>
            <wp:docPr id="11" name="Kép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888276" cy="3474964"/>
                      <a:chOff x="695343" y="862013"/>
                      <a:chExt cx="3888276" cy="3474964"/>
                    </a:xfrm>
                  </a:grpSpPr>
                  <a:grpSp>
                    <a:nvGrpSpPr>
                      <a:cNvPr id="19" name="Csoportba foglalás 18"/>
                      <a:cNvGrpSpPr/>
                    </a:nvGrpSpPr>
                    <a:grpSpPr>
                      <a:xfrm>
                        <a:off x="695343" y="862013"/>
                        <a:ext cx="3888276" cy="3474964"/>
                        <a:chOff x="695343" y="862013"/>
                        <a:chExt cx="3888276" cy="3474964"/>
                      </a:xfrm>
                    </a:grpSpPr>
                    <a:pic>
                      <a:nvPicPr>
                        <a:cNvPr id="3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24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500174" y="1428728"/>
                          <a:ext cx="3083445" cy="13782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4" name="Szövegdoboz 3"/>
                        <a:cNvSpPr txBox="1"/>
                      </a:nvSpPr>
                      <a:spPr>
                        <a:xfrm>
                          <a:off x="3747798" y="1955719"/>
                          <a:ext cx="659155" cy="21544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800" dirty="0" smtClean="0">
                                <a:latin typeface="Arial" pitchFamily="34" charset="0"/>
                                <a:cs typeface="Arial" pitchFamily="34" charset="0"/>
                              </a:rPr>
                              <a:t>riboszóma</a:t>
                            </a:r>
                            <a:endParaRPr lang="hu-HU" sz="8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" name="Szövegdoboz 4"/>
                        <a:cNvSpPr txBox="1"/>
                      </a:nvSpPr>
                      <a:spPr>
                        <a:xfrm>
                          <a:off x="2329308" y="1409184"/>
                          <a:ext cx="1015021" cy="21544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8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Kozak-szekvencia</a:t>
                            </a:r>
                            <a:endParaRPr lang="hu-HU" sz="8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6" name="Szövegdoboz 5"/>
                        <a:cNvSpPr txBox="1"/>
                      </a:nvSpPr>
                      <a:spPr>
                        <a:xfrm>
                          <a:off x="3047983" y="2038387"/>
                          <a:ext cx="554959" cy="33855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800" dirty="0" smtClean="0">
                                <a:latin typeface="Arial" pitchFamily="34" charset="0"/>
                                <a:cs typeface="Arial" pitchFamily="34" charset="0"/>
                              </a:rPr>
                              <a:t>START-</a:t>
                            </a:r>
                          </a:p>
                          <a:p>
                            <a:pPr algn="ctr"/>
                            <a:r>
                              <a:rPr lang="hu-HU" sz="8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kodon</a:t>
                            </a:r>
                            <a:endParaRPr lang="hu-HU" sz="8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7" name="Szövegdoboz 6"/>
                        <a:cNvSpPr txBox="1"/>
                      </a:nvSpPr>
                      <a:spPr>
                        <a:xfrm>
                          <a:off x="2343150" y="1752611"/>
                          <a:ext cx="569387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mRNS</a:t>
                            </a:r>
                            <a:endParaRPr lang="hu-HU" sz="10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pic>
                      <a:nvPicPr>
                        <a:cNvPr id="8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25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322314" y="3100158"/>
                          <a:ext cx="723900" cy="1057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cxnSp>
                      <a:nvCxnSpPr>
                        <a:cNvPr id="9" name="Egyenes összekötő nyíllal 8"/>
                        <a:cNvCxnSpPr/>
                      </a:nvCxnSpPr>
                      <a:spPr>
                        <a:xfrm rot="5400000">
                          <a:off x="1424467" y="2606470"/>
                          <a:ext cx="428628" cy="158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10" name="Szövegdoboz 9"/>
                        <a:cNvSpPr txBox="1"/>
                      </a:nvSpPr>
                      <a:spPr>
                        <a:xfrm>
                          <a:off x="948063" y="2388940"/>
                          <a:ext cx="712054" cy="33855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r"/>
                            <a:r>
                              <a:rPr lang="hu-HU" sz="800" dirty="0" smtClean="0">
                                <a:latin typeface="Arial" pitchFamily="34" charset="0"/>
                                <a:cs typeface="Arial" pitchFamily="34" charset="0"/>
                              </a:rPr>
                              <a:t>transzláció</a:t>
                            </a:r>
                          </a:p>
                          <a:p>
                            <a:pPr algn="r"/>
                            <a:r>
                              <a:rPr lang="hu-HU" sz="800" dirty="0" smtClean="0">
                                <a:latin typeface="Arial" pitchFamily="34" charset="0"/>
                                <a:cs typeface="Arial" pitchFamily="34" charset="0"/>
                              </a:rPr>
                              <a:t>ellenőrzése</a:t>
                            </a:r>
                            <a:endParaRPr lang="hu-HU" sz="8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1" name="Szövegdoboz 10"/>
                        <a:cNvSpPr txBox="1"/>
                      </a:nvSpPr>
                      <a:spPr>
                        <a:xfrm rot="16200000">
                          <a:off x="1254182" y="2866865"/>
                          <a:ext cx="463588" cy="21544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800" dirty="0" smtClean="0">
                                <a:latin typeface="Arial" pitchFamily="34" charset="0"/>
                                <a:cs typeface="Arial" pitchFamily="34" charset="0"/>
                              </a:rPr>
                              <a:t>- DNS</a:t>
                            </a:r>
                            <a:endParaRPr lang="hu-HU" sz="8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2" name="Szövegdoboz 11"/>
                        <a:cNvSpPr txBox="1"/>
                      </a:nvSpPr>
                      <a:spPr>
                        <a:xfrm rot="16200000">
                          <a:off x="1463290" y="2880084"/>
                          <a:ext cx="489238" cy="21544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800" dirty="0" smtClean="0">
                                <a:latin typeface="Arial" pitchFamily="34" charset="0"/>
                                <a:cs typeface="Arial" pitchFamily="34" charset="0"/>
                              </a:rPr>
                              <a:t>+</a:t>
                            </a:r>
                            <a:r>
                              <a:rPr lang="hu-HU" sz="800" dirty="0" smtClean="0">
                                <a:latin typeface="Arial" pitchFamily="34" charset="0"/>
                                <a:cs typeface="Arial" pitchFamily="34" charset="0"/>
                              </a:rPr>
                              <a:t> DNS</a:t>
                            </a:r>
                            <a:endParaRPr lang="hu-HU" sz="8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3" name="Szövegdoboz 12"/>
                        <a:cNvSpPr txBox="1"/>
                      </a:nvSpPr>
                      <a:spPr>
                        <a:xfrm>
                          <a:off x="1269913" y="4090756"/>
                          <a:ext cx="853119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SDS-PAGE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4" name="Bal oldali kapcsos zárójel 13"/>
                        <a:cNvSpPr/>
                      </a:nvSpPr>
                      <a:spPr>
                        <a:xfrm>
                          <a:off x="1781189" y="1504981"/>
                          <a:ext cx="500066" cy="1223951"/>
                        </a:xfrm>
                        <a:prstGeom prst="leftBrace">
                          <a:avLst>
                            <a:gd name="adj1" fmla="val 8333"/>
                            <a:gd name="adj2" fmla="val 45122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hu-HU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  <a:sp>
                      <a:nvSpPr>
                        <a:cNvPr id="15" name="Szövegdoboz 14"/>
                        <a:cNvSpPr txBox="1"/>
                      </a:nvSpPr>
                      <a:spPr>
                        <a:xfrm rot="16200000">
                          <a:off x="1762130" y="1985971"/>
                          <a:ext cx="851515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transzláció</a:t>
                            </a:r>
                            <a:endParaRPr lang="hu-HU" sz="10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6" name="Szövegdoboz 15"/>
                        <a:cNvSpPr txBox="1"/>
                      </a:nvSpPr>
                      <a:spPr>
                        <a:xfrm>
                          <a:off x="1647815" y="862013"/>
                          <a:ext cx="2044149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In</a:t>
                            </a:r>
                            <a:r>
                              <a:rPr lang="hu-HU" dirty="0" smtClean="0">
                                <a:latin typeface="Arial" pitchFamily="34" charset="0"/>
                                <a:cs typeface="Arial" pitchFamily="34" charset="0"/>
                              </a:rPr>
                              <a:t> vitro transzláció</a:t>
                            </a:r>
                            <a:endParaRPr lang="hu-HU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7" name="Szövegdoboz 16"/>
                        <a:cNvSpPr txBox="1"/>
                      </a:nvSpPr>
                      <a:spPr>
                        <a:xfrm>
                          <a:off x="695343" y="1343080"/>
                          <a:ext cx="772969" cy="21544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8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DNS-templát</a:t>
                            </a:r>
                            <a:endParaRPr lang="hu-HU" sz="8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8" name="Szabadkézi sokszög 17"/>
                        <a:cNvSpPr/>
                      </a:nvSpPr>
                      <a:spPr>
                        <a:xfrm>
                          <a:off x="1452576" y="1457362"/>
                          <a:ext cx="171450" cy="161925"/>
                        </a:xfrm>
                        <a:custGeom>
                          <a:avLst/>
                          <a:gdLst>
                            <a:gd name="connsiteX0" fmla="*/ 0 w 171450"/>
                            <a:gd name="connsiteY0" fmla="*/ 0 h 161925"/>
                            <a:gd name="connsiteX1" fmla="*/ 114300 w 171450"/>
                            <a:gd name="connsiteY1" fmla="*/ 38100 h 161925"/>
                            <a:gd name="connsiteX2" fmla="*/ 171450 w 171450"/>
                            <a:gd name="connsiteY2" fmla="*/ 161925 h 1619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71450" h="161925">
                              <a:moveTo>
                                <a:pt x="0" y="0"/>
                              </a:moveTo>
                              <a:cubicBezTo>
                                <a:pt x="42862" y="5556"/>
                                <a:pt x="85725" y="11113"/>
                                <a:pt x="114300" y="38100"/>
                              </a:cubicBezTo>
                              <a:cubicBezTo>
                                <a:pt x="142875" y="65088"/>
                                <a:pt x="157162" y="113506"/>
                                <a:pt x="171450" y="161925"/>
                              </a:cubicBezTo>
                            </a:path>
                          </a:pathLst>
                        </a:cu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hu-HU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241B56" w:rsidRDefault="00241B56" w:rsidP="000B29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41B56" w:rsidRDefault="00241B56" w:rsidP="000B29C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12-11. ábra</w:t>
      </w:r>
    </w:p>
    <w:p w:rsidR="00241B56" w:rsidRDefault="00241B56" w:rsidP="000B29C6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5C4B67">
        <w:rPr>
          <w:rFonts w:ascii="Times New Roman" w:hAnsi="Times New Roman"/>
          <w:sz w:val="24"/>
          <w:szCs w:val="24"/>
        </w:rPr>
        <w:t>http</w:t>
      </w:r>
      <w:proofErr w:type="gramEnd"/>
      <w:r w:rsidRPr="005C4B67">
        <w:rPr>
          <w:rFonts w:ascii="Times New Roman" w:hAnsi="Times New Roman"/>
          <w:sz w:val="24"/>
          <w:szCs w:val="24"/>
        </w:rPr>
        <w:t>://www.lifetechnologies.com</w:t>
      </w:r>
    </w:p>
    <w:p w:rsidR="00241B56" w:rsidRDefault="00241B56" w:rsidP="000B29C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2013.10.04.</w:t>
      </w:r>
    </w:p>
    <w:p w:rsidR="00241B56" w:rsidRDefault="00241B56" w:rsidP="000B29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41B56" w:rsidRDefault="00241B56" w:rsidP="000B29C6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A nyúlból származó </w:t>
      </w:r>
      <w:proofErr w:type="spellStart"/>
      <w:r>
        <w:rPr>
          <w:rFonts w:ascii="Times New Roman" w:hAnsi="Times New Roman"/>
          <w:sz w:val="20"/>
          <w:szCs w:val="20"/>
        </w:rPr>
        <w:t>retikulociták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C0AB2">
        <w:rPr>
          <w:rFonts w:ascii="Times New Roman" w:hAnsi="Times New Roman"/>
          <w:i/>
          <w:sz w:val="20"/>
          <w:szCs w:val="20"/>
        </w:rPr>
        <w:t>in</w:t>
      </w:r>
      <w:proofErr w:type="spellEnd"/>
      <w:r w:rsidRPr="006C0AB2">
        <w:rPr>
          <w:rFonts w:ascii="Times New Roman" w:hAnsi="Times New Roman"/>
          <w:i/>
          <w:sz w:val="20"/>
          <w:szCs w:val="20"/>
        </w:rPr>
        <w:t xml:space="preserve"> vivo</w:t>
      </w:r>
      <w:r>
        <w:rPr>
          <w:rFonts w:ascii="Times New Roman" w:hAnsi="Times New Roman"/>
          <w:sz w:val="20"/>
          <w:szCs w:val="20"/>
        </w:rPr>
        <w:t xml:space="preserve"> elsősorban hemoglobint szintetizálnak (ez köti le fehérjeszintetizáló kapacitásuk 90%-át), igen nagy mennyiségben. (A </w:t>
      </w:r>
      <w:proofErr w:type="spellStart"/>
      <w:r>
        <w:rPr>
          <w:rFonts w:ascii="Times New Roman" w:hAnsi="Times New Roman"/>
          <w:sz w:val="20"/>
          <w:szCs w:val="20"/>
        </w:rPr>
        <w:t>retikulociták</w:t>
      </w:r>
      <w:proofErr w:type="spellEnd"/>
      <w:r>
        <w:rPr>
          <w:rFonts w:ascii="Times New Roman" w:hAnsi="Times New Roman"/>
          <w:sz w:val="20"/>
          <w:szCs w:val="20"/>
        </w:rPr>
        <w:t xml:space="preserve"> sejtmagjukat már elveszített, éretlen vörösvértestek. Nagy mennyiségű </w:t>
      </w:r>
      <w:proofErr w:type="spellStart"/>
      <w:r>
        <w:rPr>
          <w:rFonts w:ascii="Times New Roman" w:hAnsi="Times New Roman"/>
          <w:sz w:val="20"/>
          <w:szCs w:val="20"/>
        </w:rPr>
        <w:t>globin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mRNS</w:t>
      </w:r>
      <w:proofErr w:type="spellEnd"/>
      <w:r>
        <w:rPr>
          <w:rFonts w:ascii="Times New Roman" w:hAnsi="Times New Roman"/>
          <w:sz w:val="20"/>
          <w:szCs w:val="20"/>
        </w:rPr>
        <w:t xml:space="preserve"> és fehérjeszintetizáló apparátus található bennük). A </w:t>
      </w:r>
      <w:proofErr w:type="spellStart"/>
      <w:r>
        <w:rPr>
          <w:rFonts w:ascii="Times New Roman" w:hAnsi="Times New Roman"/>
          <w:sz w:val="20"/>
          <w:szCs w:val="20"/>
        </w:rPr>
        <w:lastRenderedPageBreak/>
        <w:t>sejtlizátumot</w:t>
      </w:r>
      <w:proofErr w:type="spellEnd"/>
      <w:r>
        <w:rPr>
          <w:rFonts w:ascii="Times New Roman" w:hAnsi="Times New Roman"/>
          <w:sz w:val="20"/>
          <w:szCs w:val="20"/>
        </w:rPr>
        <w:t xml:space="preserve"> először Ca</w:t>
      </w:r>
      <w:r w:rsidRPr="00E90AAB">
        <w:rPr>
          <w:rFonts w:ascii="Times New Roman" w:hAnsi="Times New Roman"/>
          <w:sz w:val="20"/>
          <w:szCs w:val="20"/>
          <w:vertAlign w:val="superscript"/>
        </w:rPr>
        <w:t>2+</w:t>
      </w:r>
      <w:proofErr w:type="spellStart"/>
      <w:r>
        <w:rPr>
          <w:rFonts w:ascii="Times New Roman" w:hAnsi="Times New Roman"/>
          <w:sz w:val="20"/>
          <w:szCs w:val="20"/>
        </w:rPr>
        <w:t>-dependens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mikrokokkusz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nukleázzal</w:t>
      </w:r>
      <w:proofErr w:type="spellEnd"/>
      <w:r>
        <w:rPr>
          <w:rFonts w:ascii="Times New Roman" w:hAnsi="Times New Roman"/>
          <w:sz w:val="20"/>
          <w:szCs w:val="20"/>
        </w:rPr>
        <w:t xml:space="preserve"> kezelik, amely degradálja az </w:t>
      </w:r>
      <w:proofErr w:type="spellStart"/>
      <w:r>
        <w:rPr>
          <w:rFonts w:ascii="Times New Roman" w:hAnsi="Times New Roman"/>
          <w:sz w:val="20"/>
          <w:szCs w:val="20"/>
        </w:rPr>
        <w:t>mRNS-eket</w:t>
      </w:r>
      <w:proofErr w:type="spellEnd"/>
      <w:r>
        <w:rPr>
          <w:rFonts w:ascii="Times New Roman" w:hAnsi="Times New Roman"/>
          <w:sz w:val="20"/>
          <w:szCs w:val="20"/>
        </w:rPr>
        <w:t>. A Ca</w:t>
      </w:r>
      <w:r w:rsidRPr="00E90AAB">
        <w:rPr>
          <w:rFonts w:ascii="Times New Roman" w:hAnsi="Times New Roman"/>
          <w:sz w:val="20"/>
          <w:szCs w:val="20"/>
          <w:vertAlign w:val="superscript"/>
        </w:rPr>
        <w:t>2+</w:t>
      </w:r>
      <w:proofErr w:type="spellStart"/>
      <w:r>
        <w:rPr>
          <w:rFonts w:ascii="Times New Roman" w:hAnsi="Times New Roman"/>
          <w:sz w:val="20"/>
          <w:szCs w:val="20"/>
        </w:rPr>
        <w:t>-ionok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EGTA-val</w:t>
      </w:r>
      <w:proofErr w:type="spellEnd"/>
      <w:r>
        <w:rPr>
          <w:rFonts w:ascii="Times New Roman" w:hAnsi="Times New Roman"/>
          <w:sz w:val="20"/>
          <w:szCs w:val="20"/>
        </w:rPr>
        <w:t xml:space="preserve"> történő megkötésével </w:t>
      </w:r>
      <w:proofErr w:type="spellStart"/>
      <w:r>
        <w:rPr>
          <w:rFonts w:ascii="Times New Roman" w:hAnsi="Times New Roman"/>
          <w:sz w:val="20"/>
          <w:szCs w:val="20"/>
        </w:rPr>
        <w:t>inaktiválják</w:t>
      </w:r>
      <w:proofErr w:type="spellEnd"/>
      <w:r>
        <w:rPr>
          <w:rFonts w:ascii="Times New Roman" w:hAnsi="Times New Roman"/>
          <w:sz w:val="20"/>
          <w:szCs w:val="20"/>
        </w:rPr>
        <w:t xml:space="preserve"> a </w:t>
      </w:r>
      <w:proofErr w:type="spellStart"/>
      <w:r>
        <w:rPr>
          <w:rFonts w:ascii="Times New Roman" w:hAnsi="Times New Roman"/>
          <w:sz w:val="20"/>
          <w:szCs w:val="20"/>
        </w:rPr>
        <w:t>nukleázt</w:t>
      </w:r>
      <w:proofErr w:type="spellEnd"/>
      <w:r>
        <w:rPr>
          <w:rFonts w:ascii="Times New Roman" w:hAnsi="Times New Roman"/>
          <w:sz w:val="20"/>
          <w:szCs w:val="20"/>
        </w:rPr>
        <w:t xml:space="preserve">, és ezt a </w:t>
      </w:r>
      <w:proofErr w:type="spellStart"/>
      <w:r>
        <w:rPr>
          <w:rFonts w:ascii="Times New Roman" w:hAnsi="Times New Roman"/>
          <w:sz w:val="20"/>
          <w:szCs w:val="20"/>
        </w:rPr>
        <w:t>lizátumot</w:t>
      </w:r>
      <w:proofErr w:type="spellEnd"/>
      <w:r>
        <w:rPr>
          <w:rFonts w:ascii="Times New Roman" w:hAnsi="Times New Roman"/>
          <w:sz w:val="20"/>
          <w:szCs w:val="20"/>
        </w:rPr>
        <w:t xml:space="preserve"> használják a transzlációhoz. </w:t>
      </w:r>
    </w:p>
    <w:p w:rsidR="00241B56" w:rsidRPr="00970141" w:rsidRDefault="00241B56" w:rsidP="000B29C6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ab/>
        <w:t xml:space="preserve">Nyúl </w:t>
      </w:r>
      <w:proofErr w:type="spellStart"/>
      <w:r>
        <w:rPr>
          <w:rFonts w:ascii="Times New Roman" w:hAnsi="Times New Roman"/>
          <w:sz w:val="20"/>
          <w:szCs w:val="20"/>
        </w:rPr>
        <w:t>retikulocita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lizátum</w:t>
      </w:r>
      <w:proofErr w:type="spellEnd"/>
      <w:r>
        <w:rPr>
          <w:rFonts w:ascii="Times New Roman" w:hAnsi="Times New Roman"/>
          <w:sz w:val="20"/>
          <w:szCs w:val="20"/>
        </w:rPr>
        <w:t xml:space="preserve"> helyett igen népszerű alternatíva a búzacsíra </w:t>
      </w:r>
      <w:proofErr w:type="spellStart"/>
      <w:r>
        <w:rPr>
          <w:rFonts w:ascii="Times New Roman" w:hAnsi="Times New Roman"/>
          <w:sz w:val="20"/>
          <w:szCs w:val="20"/>
        </w:rPr>
        <w:t>lizátum</w:t>
      </w:r>
      <w:proofErr w:type="spellEnd"/>
      <w:r>
        <w:rPr>
          <w:rFonts w:ascii="Times New Roman" w:hAnsi="Times New Roman"/>
          <w:sz w:val="20"/>
          <w:szCs w:val="20"/>
        </w:rPr>
        <w:t xml:space="preserve"> használata. Nagy fehérjeszintetizáló apparátusa mellett viszonylag kevés saját </w:t>
      </w:r>
      <w:proofErr w:type="spellStart"/>
      <w:r>
        <w:rPr>
          <w:rFonts w:ascii="Times New Roman" w:hAnsi="Times New Roman"/>
          <w:sz w:val="20"/>
          <w:szCs w:val="20"/>
        </w:rPr>
        <w:t>mRNS-e</w:t>
      </w:r>
      <w:proofErr w:type="spellEnd"/>
      <w:r>
        <w:rPr>
          <w:rFonts w:ascii="Times New Roman" w:hAnsi="Times New Roman"/>
          <w:sz w:val="20"/>
          <w:szCs w:val="20"/>
        </w:rPr>
        <w:t xml:space="preserve"> van, az alacsony háttér miatt az </w:t>
      </w:r>
      <w:proofErr w:type="spellStart"/>
      <w:r>
        <w:rPr>
          <w:rFonts w:ascii="Times New Roman" w:hAnsi="Times New Roman"/>
          <w:sz w:val="20"/>
          <w:szCs w:val="20"/>
        </w:rPr>
        <w:t>exogén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mRNS-ről</w:t>
      </w:r>
      <w:proofErr w:type="spellEnd"/>
      <w:r>
        <w:rPr>
          <w:rFonts w:ascii="Times New Roman" w:hAnsi="Times New Roman"/>
          <w:sz w:val="20"/>
          <w:szCs w:val="20"/>
        </w:rPr>
        <w:t xml:space="preserve"> termelődött fehérjéket könnyen lehet tisztítani. Búzacsíra </w:t>
      </w:r>
      <w:proofErr w:type="spellStart"/>
      <w:r>
        <w:rPr>
          <w:rFonts w:ascii="Times New Roman" w:hAnsi="Times New Roman"/>
          <w:sz w:val="20"/>
          <w:szCs w:val="20"/>
        </w:rPr>
        <w:t>lizátumot</w:t>
      </w:r>
      <w:proofErr w:type="spellEnd"/>
      <w:r>
        <w:rPr>
          <w:rFonts w:ascii="Times New Roman" w:hAnsi="Times New Roman"/>
          <w:sz w:val="20"/>
          <w:szCs w:val="20"/>
        </w:rPr>
        <w:t xml:space="preserve"> érdemes használni, ha a mintánk kontaminálva van rövid RNS fragmentumokkal, kétszálú RNS-ekkel, vagy oxidált </w:t>
      </w:r>
      <w:proofErr w:type="spellStart"/>
      <w:r>
        <w:rPr>
          <w:rFonts w:ascii="Times New Roman" w:hAnsi="Times New Roman"/>
          <w:sz w:val="20"/>
          <w:szCs w:val="20"/>
        </w:rPr>
        <w:t>tiolokkal</w:t>
      </w:r>
      <w:proofErr w:type="spellEnd"/>
      <w:r>
        <w:rPr>
          <w:rFonts w:ascii="Times New Roman" w:hAnsi="Times New Roman"/>
          <w:sz w:val="20"/>
          <w:szCs w:val="20"/>
        </w:rPr>
        <w:t xml:space="preserve">, amelyek gátolnák a </w:t>
      </w:r>
      <w:proofErr w:type="spellStart"/>
      <w:r>
        <w:rPr>
          <w:rFonts w:ascii="Times New Roman" w:hAnsi="Times New Roman"/>
          <w:sz w:val="20"/>
          <w:szCs w:val="20"/>
        </w:rPr>
        <w:t>retikulocita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lizátum</w:t>
      </w:r>
      <w:proofErr w:type="spellEnd"/>
      <w:r>
        <w:rPr>
          <w:rFonts w:ascii="Times New Roman" w:hAnsi="Times New Roman"/>
          <w:sz w:val="20"/>
          <w:szCs w:val="20"/>
        </w:rPr>
        <w:t xml:space="preserve"> megfelelő működését.</w:t>
      </w:r>
    </w:p>
    <w:p w:rsidR="00241B56" w:rsidRDefault="00241B56" w:rsidP="000B29C6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ab/>
      </w:r>
      <w:r w:rsidRPr="00970141">
        <w:rPr>
          <w:rFonts w:ascii="Times New Roman" w:hAnsi="Times New Roman"/>
          <w:sz w:val="20"/>
          <w:szCs w:val="20"/>
        </w:rPr>
        <w:t xml:space="preserve">Gyakori problémát jelenthet, hogy az </w:t>
      </w:r>
      <w:proofErr w:type="spellStart"/>
      <w:r w:rsidRPr="00E90AAB">
        <w:rPr>
          <w:rFonts w:ascii="Times New Roman" w:hAnsi="Times New Roman"/>
          <w:i/>
          <w:sz w:val="20"/>
          <w:szCs w:val="20"/>
        </w:rPr>
        <w:t>in</w:t>
      </w:r>
      <w:proofErr w:type="spellEnd"/>
      <w:r w:rsidRPr="00E90AAB">
        <w:rPr>
          <w:rFonts w:ascii="Times New Roman" w:hAnsi="Times New Roman"/>
          <w:i/>
          <w:sz w:val="20"/>
          <w:szCs w:val="20"/>
        </w:rPr>
        <w:t xml:space="preserve"> vitro</w:t>
      </w:r>
      <w:r w:rsidRPr="00970141">
        <w:rPr>
          <w:rFonts w:ascii="Times New Roman" w:hAnsi="Times New Roman"/>
          <w:sz w:val="20"/>
          <w:szCs w:val="20"/>
        </w:rPr>
        <w:t xml:space="preserve"> transzkripcióval előállított </w:t>
      </w:r>
      <w:proofErr w:type="spellStart"/>
      <w:r w:rsidRPr="00970141">
        <w:rPr>
          <w:rFonts w:ascii="Times New Roman" w:hAnsi="Times New Roman"/>
          <w:sz w:val="20"/>
          <w:szCs w:val="20"/>
        </w:rPr>
        <w:t>mRNS-ek</w:t>
      </w:r>
      <w:proofErr w:type="spellEnd"/>
      <w:r w:rsidRPr="00970141">
        <w:rPr>
          <w:rFonts w:ascii="Times New Roman" w:hAnsi="Times New Roman"/>
          <w:sz w:val="20"/>
          <w:szCs w:val="20"/>
        </w:rPr>
        <w:t xml:space="preserve"> nem viselnek 5’-sapkát, ami a transzlációjuk hatékonyságát jelentősen csökkentheti. Ezt a problémát k</w:t>
      </w:r>
      <w:r>
        <w:rPr>
          <w:rFonts w:ascii="Times New Roman" w:hAnsi="Times New Roman"/>
          <w:sz w:val="20"/>
          <w:szCs w:val="20"/>
        </w:rPr>
        <w:t>étféleképpen szoktuk orvosolni:</w:t>
      </w:r>
    </w:p>
    <w:p w:rsidR="00241B56" w:rsidRDefault="00241B56" w:rsidP="000B29C6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970141">
        <w:rPr>
          <w:rFonts w:ascii="Times New Roman" w:hAnsi="Times New Roman"/>
          <w:sz w:val="20"/>
          <w:szCs w:val="20"/>
        </w:rPr>
        <w:t xml:space="preserve">1. A </w:t>
      </w:r>
      <w:proofErr w:type="spellStart"/>
      <w:r w:rsidRPr="00970141">
        <w:rPr>
          <w:rFonts w:ascii="Times New Roman" w:hAnsi="Times New Roman"/>
          <w:sz w:val="20"/>
          <w:szCs w:val="20"/>
        </w:rPr>
        <w:t>transzkriptumot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970141">
        <w:rPr>
          <w:rFonts w:ascii="Times New Roman" w:hAnsi="Times New Roman"/>
          <w:sz w:val="20"/>
          <w:szCs w:val="20"/>
        </w:rPr>
        <w:t>GTP-vel</w:t>
      </w:r>
      <w:proofErr w:type="spellEnd"/>
      <w:r w:rsidRPr="00970141">
        <w:rPr>
          <w:rFonts w:ascii="Times New Roman" w:hAnsi="Times New Roman"/>
          <w:sz w:val="20"/>
          <w:szCs w:val="20"/>
        </w:rPr>
        <w:t xml:space="preserve">, </w:t>
      </w:r>
      <w:proofErr w:type="spellStart"/>
      <w:r w:rsidRPr="00970141">
        <w:rPr>
          <w:rFonts w:ascii="Times New Roman" w:hAnsi="Times New Roman"/>
          <w:sz w:val="20"/>
          <w:szCs w:val="20"/>
        </w:rPr>
        <w:t>S-adenozil-metioninnal</w:t>
      </w:r>
      <w:proofErr w:type="spellEnd"/>
      <w:r w:rsidRPr="00970141">
        <w:rPr>
          <w:rFonts w:ascii="Times New Roman" w:hAnsi="Times New Roman"/>
          <w:sz w:val="20"/>
          <w:szCs w:val="20"/>
        </w:rPr>
        <w:t xml:space="preserve"> és </w:t>
      </w:r>
      <w:proofErr w:type="spellStart"/>
      <w:r w:rsidRPr="00970141">
        <w:rPr>
          <w:rFonts w:ascii="Times New Roman" w:hAnsi="Times New Roman"/>
          <w:sz w:val="20"/>
          <w:szCs w:val="20"/>
        </w:rPr>
        <w:t>Vaccinia</w:t>
      </w:r>
      <w:proofErr w:type="spellEnd"/>
      <w:r w:rsidRPr="00970141">
        <w:rPr>
          <w:rFonts w:ascii="Times New Roman" w:hAnsi="Times New Roman"/>
          <w:sz w:val="20"/>
          <w:szCs w:val="20"/>
        </w:rPr>
        <w:t xml:space="preserve"> vírus „</w:t>
      </w:r>
      <w:proofErr w:type="spellStart"/>
      <w:r w:rsidRPr="00970141">
        <w:rPr>
          <w:rFonts w:ascii="Times New Roman" w:hAnsi="Times New Roman"/>
          <w:sz w:val="20"/>
          <w:szCs w:val="20"/>
        </w:rPr>
        <w:t>capping</w:t>
      </w:r>
      <w:proofErr w:type="spellEnd"/>
      <w:r w:rsidRPr="00970141">
        <w:rPr>
          <w:rFonts w:ascii="Times New Roman" w:hAnsi="Times New Roman"/>
          <w:sz w:val="20"/>
          <w:szCs w:val="20"/>
        </w:rPr>
        <w:t xml:space="preserve">” enzimmel </w:t>
      </w:r>
      <w:proofErr w:type="spellStart"/>
      <w:r w:rsidRPr="00970141">
        <w:rPr>
          <w:rFonts w:ascii="Times New Roman" w:hAnsi="Times New Roman"/>
          <w:sz w:val="20"/>
          <w:szCs w:val="20"/>
        </w:rPr>
        <w:t>inkubálják</w:t>
      </w:r>
      <w:proofErr w:type="spellEnd"/>
      <w:r w:rsidRPr="00970141">
        <w:rPr>
          <w:rFonts w:ascii="Times New Roman" w:hAnsi="Times New Roman"/>
          <w:sz w:val="20"/>
          <w:szCs w:val="20"/>
        </w:rPr>
        <w:t>.</w:t>
      </w:r>
    </w:p>
    <w:p w:rsidR="00241B56" w:rsidRPr="00970141" w:rsidRDefault="00241B56" w:rsidP="000B29C6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970141">
        <w:rPr>
          <w:rFonts w:ascii="Times New Roman" w:hAnsi="Times New Roman"/>
          <w:sz w:val="20"/>
          <w:szCs w:val="20"/>
        </w:rPr>
        <w:t xml:space="preserve">2. Olyan vektorban történik a transzláció, amelyről a szintetizálódott </w:t>
      </w:r>
      <w:proofErr w:type="spellStart"/>
      <w:r w:rsidRPr="00970141">
        <w:rPr>
          <w:rFonts w:ascii="Times New Roman" w:hAnsi="Times New Roman"/>
          <w:sz w:val="20"/>
          <w:szCs w:val="20"/>
        </w:rPr>
        <w:t>mRNS</w:t>
      </w:r>
      <w:proofErr w:type="spellEnd"/>
      <w:r w:rsidRPr="00970141">
        <w:rPr>
          <w:rFonts w:ascii="Times New Roman" w:hAnsi="Times New Roman"/>
          <w:sz w:val="20"/>
          <w:szCs w:val="20"/>
        </w:rPr>
        <w:t xml:space="preserve"> 5’ végére egy rövid, ECMV vírus eredetű IRES (</w:t>
      </w:r>
      <w:proofErr w:type="spellStart"/>
      <w:r w:rsidRPr="00970141">
        <w:rPr>
          <w:rFonts w:ascii="Times New Roman" w:hAnsi="Times New Roman"/>
          <w:sz w:val="20"/>
          <w:szCs w:val="20"/>
        </w:rPr>
        <w:t>internal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970141">
        <w:rPr>
          <w:rFonts w:ascii="Times New Roman" w:hAnsi="Times New Roman"/>
          <w:sz w:val="20"/>
          <w:szCs w:val="20"/>
        </w:rPr>
        <w:t>ribosome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970141">
        <w:rPr>
          <w:rFonts w:ascii="Times New Roman" w:hAnsi="Times New Roman"/>
          <w:sz w:val="20"/>
          <w:szCs w:val="20"/>
        </w:rPr>
        <w:t>entry</w:t>
      </w:r>
      <w:proofErr w:type="spellEnd"/>
      <w:r w:rsidRPr="00970141">
        <w:rPr>
          <w:rFonts w:ascii="Times New Roman" w:hAnsi="Times New Roman"/>
          <w:sz w:val="20"/>
          <w:szCs w:val="20"/>
        </w:rPr>
        <w:t xml:space="preserve"> site) szekvencia kerül. Az IRES szekvencia jellegzetes másodlagos szerkezetet vesz fel, mely elősegíti a riboszóma betapadását az </w:t>
      </w:r>
      <w:proofErr w:type="spellStart"/>
      <w:r w:rsidRPr="00970141">
        <w:rPr>
          <w:rFonts w:ascii="Times New Roman" w:hAnsi="Times New Roman"/>
          <w:sz w:val="20"/>
          <w:szCs w:val="20"/>
        </w:rPr>
        <w:t>mRNS-re</w:t>
      </w:r>
      <w:proofErr w:type="spellEnd"/>
      <w:r w:rsidRPr="00970141">
        <w:rPr>
          <w:rFonts w:ascii="Times New Roman" w:hAnsi="Times New Roman"/>
          <w:sz w:val="20"/>
          <w:szCs w:val="20"/>
        </w:rPr>
        <w:t>.</w:t>
      </w:r>
    </w:p>
    <w:p w:rsidR="00241B56" w:rsidRDefault="00241B56" w:rsidP="000B29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41B56" w:rsidRDefault="00241B56" w:rsidP="000B29C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Ha </w:t>
      </w:r>
      <w:proofErr w:type="spellStart"/>
      <w:r w:rsidRPr="008C7ED9">
        <w:rPr>
          <w:rFonts w:ascii="Times New Roman" w:hAnsi="Times New Roman"/>
          <w:b/>
          <w:sz w:val="24"/>
          <w:szCs w:val="24"/>
        </w:rPr>
        <w:t>cDNS</w:t>
      </w:r>
      <w:r>
        <w:rPr>
          <w:rFonts w:ascii="Times New Roman" w:hAnsi="Times New Roman"/>
          <w:sz w:val="24"/>
          <w:szCs w:val="24"/>
        </w:rPr>
        <w:t>-t</w:t>
      </w:r>
      <w:proofErr w:type="spellEnd"/>
      <w:r>
        <w:rPr>
          <w:rFonts w:ascii="Times New Roman" w:hAnsi="Times New Roman"/>
          <w:sz w:val="24"/>
          <w:szCs w:val="24"/>
        </w:rPr>
        <w:t xml:space="preserve"> használunk, azt többnyire </w:t>
      </w:r>
      <w:r w:rsidRPr="008C7ED9">
        <w:rPr>
          <w:rFonts w:ascii="Times New Roman" w:hAnsi="Times New Roman"/>
          <w:b/>
          <w:sz w:val="24"/>
          <w:szCs w:val="24"/>
        </w:rPr>
        <w:t>vektorba ültetve</w:t>
      </w:r>
      <w:r>
        <w:rPr>
          <w:rFonts w:ascii="Times New Roman" w:hAnsi="Times New Roman"/>
          <w:sz w:val="24"/>
          <w:szCs w:val="24"/>
        </w:rPr>
        <w:t xml:space="preserve"> adjuk a reakcióelegyhez. Többnyire a korábban már ismertetett, </w:t>
      </w:r>
      <w:proofErr w:type="spellStart"/>
      <w:r w:rsidRPr="00F028C6">
        <w:rPr>
          <w:rFonts w:ascii="Times New Roman" w:hAnsi="Times New Roman"/>
          <w:i/>
          <w:sz w:val="24"/>
          <w:szCs w:val="24"/>
        </w:rPr>
        <w:t>in</w:t>
      </w:r>
      <w:proofErr w:type="spellEnd"/>
      <w:r w:rsidRPr="00F028C6">
        <w:rPr>
          <w:rFonts w:ascii="Times New Roman" w:hAnsi="Times New Roman"/>
          <w:i/>
          <w:sz w:val="24"/>
          <w:szCs w:val="24"/>
        </w:rPr>
        <w:t xml:space="preserve"> vitro</w:t>
      </w:r>
      <w:r>
        <w:rPr>
          <w:rFonts w:ascii="Times New Roman" w:hAnsi="Times New Roman"/>
          <w:sz w:val="24"/>
          <w:szCs w:val="24"/>
        </w:rPr>
        <w:t xml:space="preserve"> transzkripcióra kifejlesztett T7, T3, vagy SP6 bakteriofágok </w:t>
      </w:r>
      <w:proofErr w:type="spellStart"/>
      <w:r>
        <w:rPr>
          <w:rFonts w:ascii="Times New Roman" w:hAnsi="Times New Roman"/>
          <w:sz w:val="24"/>
          <w:szCs w:val="24"/>
        </w:rPr>
        <w:t>promóter</w:t>
      </w:r>
      <w:r w:rsidR="00537DB2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szekvenciáját</w:t>
      </w:r>
      <w:proofErr w:type="spellEnd"/>
      <w:r>
        <w:rPr>
          <w:rFonts w:ascii="Times New Roman" w:hAnsi="Times New Roman"/>
          <w:sz w:val="24"/>
          <w:szCs w:val="24"/>
        </w:rPr>
        <w:t xml:space="preserve"> is tartalmazó vektorokat használják (12-12.ábra). A transzlációnak kétfajta módja van: vagy a transzkripciós </w:t>
      </w:r>
      <w:r w:rsidRPr="008C7ED9">
        <w:rPr>
          <w:rFonts w:ascii="Times New Roman" w:hAnsi="Times New Roman"/>
          <w:b/>
          <w:sz w:val="24"/>
          <w:szCs w:val="24"/>
        </w:rPr>
        <w:t>reakció után</w:t>
      </w:r>
      <w:r>
        <w:rPr>
          <w:rFonts w:ascii="Times New Roman" w:hAnsi="Times New Roman"/>
          <w:sz w:val="24"/>
          <w:szCs w:val="24"/>
        </w:rPr>
        <w:t xml:space="preserve">, a reakciótermékből kiindulva indítjuk a transzlációs reakciót (ez tulajdonképpen az előbb említett, </w:t>
      </w:r>
      <w:proofErr w:type="spellStart"/>
      <w:r>
        <w:rPr>
          <w:rFonts w:ascii="Times New Roman" w:hAnsi="Times New Roman"/>
          <w:sz w:val="24"/>
          <w:szCs w:val="24"/>
        </w:rPr>
        <w:t>RNS-templáttal</w:t>
      </w:r>
      <w:proofErr w:type="spellEnd"/>
      <w:r>
        <w:rPr>
          <w:rFonts w:ascii="Times New Roman" w:hAnsi="Times New Roman"/>
          <w:sz w:val="24"/>
          <w:szCs w:val="24"/>
        </w:rPr>
        <w:t xml:space="preserve"> működő transzlációt jelent, 12-13. ábra), vagy egy reakciócsőben, </w:t>
      </w:r>
      <w:r w:rsidRPr="008C7ED9">
        <w:rPr>
          <w:rFonts w:ascii="Times New Roman" w:hAnsi="Times New Roman"/>
          <w:b/>
          <w:sz w:val="24"/>
          <w:szCs w:val="24"/>
        </w:rPr>
        <w:t>párhuzamosan</w:t>
      </w:r>
      <w:r>
        <w:rPr>
          <w:rFonts w:ascii="Times New Roman" w:hAnsi="Times New Roman"/>
          <w:sz w:val="24"/>
          <w:szCs w:val="24"/>
        </w:rPr>
        <w:t xml:space="preserve"> történik a </w:t>
      </w:r>
      <w:r w:rsidRPr="008C7ED9">
        <w:rPr>
          <w:rFonts w:ascii="Times New Roman" w:hAnsi="Times New Roman"/>
          <w:b/>
          <w:sz w:val="24"/>
          <w:szCs w:val="24"/>
        </w:rPr>
        <w:t>transzkripció és a transzláció</w:t>
      </w:r>
      <w:r>
        <w:rPr>
          <w:rFonts w:ascii="Times New Roman" w:hAnsi="Times New Roman"/>
          <w:sz w:val="24"/>
          <w:szCs w:val="24"/>
        </w:rPr>
        <w:t xml:space="preserve"> (12-14. ábra). Ez utóbbi esetben többnyire </w:t>
      </w:r>
      <w:r w:rsidRPr="008C7ED9">
        <w:rPr>
          <w:rFonts w:ascii="Times New Roman" w:hAnsi="Times New Roman"/>
          <w:b/>
          <w:sz w:val="24"/>
          <w:szCs w:val="24"/>
        </w:rPr>
        <w:t xml:space="preserve">E. </w:t>
      </w:r>
      <w:proofErr w:type="gramStart"/>
      <w:r w:rsidRPr="008C7ED9">
        <w:rPr>
          <w:rFonts w:ascii="Times New Roman" w:hAnsi="Times New Roman"/>
          <w:b/>
          <w:sz w:val="24"/>
          <w:szCs w:val="24"/>
        </w:rPr>
        <w:t>coli</w:t>
      </w:r>
      <w:proofErr w:type="gramEnd"/>
      <w:r>
        <w:rPr>
          <w:rFonts w:ascii="Times New Roman" w:hAnsi="Times New Roman"/>
          <w:sz w:val="24"/>
          <w:szCs w:val="24"/>
        </w:rPr>
        <w:t xml:space="preserve"> baktériumsejt </w:t>
      </w:r>
      <w:proofErr w:type="spellStart"/>
      <w:r w:rsidRPr="008C7ED9">
        <w:rPr>
          <w:rFonts w:ascii="Times New Roman" w:hAnsi="Times New Roman"/>
          <w:b/>
          <w:sz w:val="24"/>
          <w:szCs w:val="24"/>
        </w:rPr>
        <w:t>lizátumát</w:t>
      </w:r>
      <w:proofErr w:type="spellEnd"/>
      <w:r>
        <w:rPr>
          <w:rFonts w:ascii="Times New Roman" w:hAnsi="Times New Roman"/>
          <w:sz w:val="24"/>
          <w:szCs w:val="24"/>
        </w:rPr>
        <w:t xml:space="preserve"> használjuk, a megfelelő kiegészítőkkel (E. coli esetében kreatin-foszfát és </w:t>
      </w:r>
      <w:proofErr w:type="spellStart"/>
      <w:r>
        <w:rPr>
          <w:rFonts w:ascii="Times New Roman" w:hAnsi="Times New Roman"/>
          <w:sz w:val="24"/>
          <w:szCs w:val="24"/>
        </w:rPr>
        <w:t>kreatin-kináz</w:t>
      </w:r>
      <w:proofErr w:type="spellEnd"/>
      <w:r>
        <w:rPr>
          <w:rFonts w:ascii="Times New Roman" w:hAnsi="Times New Roman"/>
          <w:sz w:val="24"/>
          <w:szCs w:val="24"/>
        </w:rPr>
        <w:t xml:space="preserve"> helyett </w:t>
      </w:r>
      <w:proofErr w:type="spellStart"/>
      <w:r>
        <w:rPr>
          <w:rFonts w:ascii="Times New Roman" w:hAnsi="Times New Roman"/>
          <w:sz w:val="24"/>
          <w:szCs w:val="24"/>
        </w:rPr>
        <w:t>foszfoenol-piruvátot</w:t>
      </w:r>
      <w:proofErr w:type="spellEnd"/>
      <w:r>
        <w:rPr>
          <w:rFonts w:ascii="Times New Roman" w:hAnsi="Times New Roman"/>
          <w:sz w:val="24"/>
          <w:szCs w:val="24"/>
        </w:rPr>
        <w:t xml:space="preserve"> és </w:t>
      </w:r>
      <w:proofErr w:type="spellStart"/>
      <w:r>
        <w:rPr>
          <w:rFonts w:ascii="Times New Roman" w:hAnsi="Times New Roman"/>
          <w:sz w:val="24"/>
          <w:szCs w:val="24"/>
        </w:rPr>
        <w:t>piruvát-kináz</w:t>
      </w:r>
      <w:proofErr w:type="spellEnd"/>
      <w:r>
        <w:rPr>
          <w:rFonts w:ascii="Times New Roman" w:hAnsi="Times New Roman"/>
          <w:sz w:val="24"/>
          <w:szCs w:val="24"/>
        </w:rPr>
        <w:t xml:space="preserve"> enzimet használunk).</w:t>
      </w:r>
    </w:p>
    <w:p w:rsidR="00241B56" w:rsidRDefault="00241B56" w:rsidP="000B29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41B56" w:rsidRDefault="00537DB2" w:rsidP="000B29C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>
            <wp:extent cx="2743200" cy="3162300"/>
            <wp:effectExtent l="0" t="0" r="0" b="0"/>
            <wp:docPr id="12" name="Kép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795830" cy="3291912"/>
                      <a:chOff x="828663" y="1123974"/>
                      <a:chExt cx="2795830" cy="3291912"/>
                    </a:xfrm>
                  </a:grpSpPr>
                  <a:grpSp>
                    <a:nvGrpSpPr>
                      <a:cNvPr id="5" name="Csoportba foglalás 4"/>
                      <a:cNvGrpSpPr/>
                    </a:nvGrpSpPr>
                    <a:grpSpPr>
                      <a:xfrm>
                        <a:off x="828663" y="1123974"/>
                        <a:ext cx="2795830" cy="3291912"/>
                        <a:chOff x="828663" y="1123974"/>
                        <a:chExt cx="2795830" cy="3291912"/>
                      </a:xfrm>
                    </a:grpSpPr>
                    <a:pic>
                      <a:nvPicPr>
                        <a:cNvPr id="1026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26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928670" y="1500165"/>
                          <a:ext cx="2500330" cy="29157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4" name="Szövegdoboz 3"/>
                        <a:cNvSpPr txBox="1"/>
                      </a:nvSpPr>
                      <a:spPr>
                        <a:xfrm>
                          <a:off x="828663" y="1123974"/>
                          <a:ext cx="2795830" cy="33855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600" dirty="0" smtClean="0">
                                <a:latin typeface="Arial" pitchFamily="34" charset="0"/>
                                <a:cs typeface="Arial" pitchFamily="34" charset="0"/>
                              </a:rPr>
                              <a:t>Vektor </a:t>
                            </a:r>
                            <a:r>
                              <a:rPr lang="hu-HU" sz="16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in</a:t>
                            </a:r>
                            <a:r>
                              <a:rPr lang="hu-HU" sz="1600" dirty="0" smtClean="0">
                                <a:latin typeface="Arial" pitchFamily="34" charset="0"/>
                                <a:cs typeface="Arial" pitchFamily="34" charset="0"/>
                              </a:rPr>
                              <a:t> vitro transzlációhoz</a:t>
                            </a:r>
                            <a:endParaRPr lang="hu-HU" sz="16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241B56" w:rsidRDefault="00241B56" w:rsidP="000B29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41B56" w:rsidRDefault="00241B56" w:rsidP="000B29C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12-12. ábra</w:t>
      </w:r>
    </w:p>
    <w:p w:rsidR="00241B56" w:rsidRPr="009C0EEB" w:rsidRDefault="00241B56" w:rsidP="009C0EEB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9C0EEB">
        <w:rPr>
          <w:rFonts w:ascii="Times New Roman" w:hAnsi="Times New Roman"/>
          <w:sz w:val="24"/>
          <w:szCs w:val="24"/>
        </w:rPr>
        <w:t>http</w:t>
      </w:r>
      <w:proofErr w:type="gramEnd"/>
      <w:r w:rsidRPr="009C0EEB">
        <w:rPr>
          <w:rFonts w:ascii="Times New Roman" w:hAnsi="Times New Roman"/>
          <w:sz w:val="24"/>
          <w:szCs w:val="24"/>
        </w:rPr>
        <w:t xml:space="preserve">://www.piercenet.com/guide/getting-started-vitro-protein-expression </w:t>
      </w:r>
    </w:p>
    <w:p w:rsidR="00241B56" w:rsidRDefault="00241B56" w:rsidP="000B29C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2013.10.04.</w:t>
      </w:r>
    </w:p>
    <w:p w:rsidR="00241B56" w:rsidRDefault="00241B56" w:rsidP="000B29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41B56" w:rsidRDefault="00537DB2" w:rsidP="000B29C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4229100" cy="4962525"/>
            <wp:effectExtent l="0" t="0" r="0" b="0"/>
            <wp:docPr id="13" name="Kép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224603" cy="4961129"/>
                      <a:chOff x="1370651" y="1357290"/>
                      <a:chExt cx="4224603" cy="4961129"/>
                    </a:xfrm>
                  </a:grpSpPr>
                  <a:grpSp>
                    <a:nvGrpSpPr>
                      <a:cNvPr id="34" name="Csoportba foglalás 33"/>
                      <a:cNvGrpSpPr/>
                    </a:nvGrpSpPr>
                    <a:grpSpPr>
                      <a:xfrm>
                        <a:off x="1370651" y="1357290"/>
                        <a:ext cx="4224603" cy="4961129"/>
                        <a:chOff x="1370651" y="1357290"/>
                        <a:chExt cx="4224603" cy="4961129"/>
                      </a:xfrm>
                    </a:grpSpPr>
                    <a:pic>
                      <a:nvPicPr>
                        <a:cNvPr id="2052" name="Picture 4"/>
                        <a:cNvPicPr>
                          <a:picLocks noChangeAspect="1" noChangeArrowheads="1"/>
                        </a:cNvPicPr>
                      </a:nvPicPr>
                      <a:blipFill>
                        <a:blip r:embed="rId27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252571" y="1913633"/>
                          <a:ext cx="3180934" cy="30670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pic>
                      <a:nvPicPr>
                        <a:cNvPr id="2050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25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071678" y="5072066"/>
                          <a:ext cx="723900" cy="1057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4" name="Szövegdoboz 3"/>
                        <a:cNvSpPr txBox="1"/>
                      </a:nvSpPr>
                      <a:spPr>
                        <a:xfrm>
                          <a:off x="3005585" y="3576107"/>
                          <a:ext cx="1015021" cy="21544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8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Kozak-szekvencia</a:t>
                            </a:r>
                            <a:endParaRPr lang="hu-HU" sz="8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" name="Szövegdoboz 4"/>
                        <a:cNvSpPr txBox="1"/>
                      </a:nvSpPr>
                      <a:spPr>
                        <a:xfrm>
                          <a:off x="3659217" y="2936878"/>
                          <a:ext cx="761747" cy="21544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800" dirty="0" smtClean="0">
                                <a:latin typeface="Arial" pitchFamily="34" charset="0"/>
                                <a:cs typeface="Arial" pitchFamily="34" charset="0"/>
                              </a:rPr>
                              <a:t>transzkripció</a:t>
                            </a:r>
                            <a:endParaRPr lang="hu-HU" sz="8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6" name="Szövegdoboz 5"/>
                        <a:cNvSpPr txBox="1"/>
                      </a:nvSpPr>
                      <a:spPr>
                        <a:xfrm>
                          <a:off x="3698849" y="3428992"/>
                          <a:ext cx="676788" cy="21544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800" dirty="0" smtClean="0">
                                <a:latin typeface="Arial" pitchFamily="34" charset="0"/>
                                <a:cs typeface="Arial" pitchFamily="34" charset="0"/>
                              </a:rPr>
                              <a:t>transzláció</a:t>
                            </a:r>
                            <a:endParaRPr lang="hu-HU" sz="8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7" name="Szövegdoboz 6"/>
                        <a:cNvSpPr txBox="1"/>
                      </a:nvSpPr>
                      <a:spPr>
                        <a:xfrm>
                          <a:off x="4714884" y="2714612"/>
                          <a:ext cx="880370" cy="21544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8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RNS-polimeráz</a:t>
                            </a:r>
                            <a:endParaRPr lang="hu-HU" sz="8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8" name="Szövegdoboz 7"/>
                        <a:cNvSpPr txBox="1"/>
                      </a:nvSpPr>
                      <a:spPr>
                        <a:xfrm>
                          <a:off x="4843211" y="4556015"/>
                          <a:ext cx="659155" cy="21544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800" dirty="0" smtClean="0">
                                <a:latin typeface="Arial" pitchFamily="34" charset="0"/>
                                <a:cs typeface="Arial" pitchFamily="34" charset="0"/>
                              </a:rPr>
                              <a:t>riboszóma</a:t>
                            </a:r>
                            <a:endParaRPr lang="hu-HU" sz="8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3" name="Szövegdoboz 12"/>
                        <a:cNvSpPr txBox="1"/>
                      </a:nvSpPr>
                      <a:spPr>
                        <a:xfrm rot="16200000">
                          <a:off x="2481214" y="2486106"/>
                          <a:ext cx="979756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transzkripció</a:t>
                            </a:r>
                            <a:endParaRPr lang="hu-HU" sz="10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5" name="Szövegdoboz 14"/>
                        <a:cNvSpPr txBox="1"/>
                      </a:nvSpPr>
                      <a:spPr>
                        <a:xfrm rot="16200000">
                          <a:off x="2552701" y="4071942"/>
                          <a:ext cx="851515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transzláció</a:t>
                            </a:r>
                            <a:endParaRPr lang="hu-HU" sz="10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cxnSp>
                      <a:nvCxnSpPr>
                        <a:cNvPr id="17" name="Egyenes összekötő nyíllal 16"/>
                        <a:cNvCxnSpPr/>
                      </a:nvCxnSpPr>
                      <a:spPr>
                        <a:xfrm rot="5400000">
                          <a:off x="2171871" y="3275143"/>
                          <a:ext cx="428628" cy="158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18" name="Szövegdoboz 17"/>
                        <a:cNvSpPr txBox="1"/>
                      </a:nvSpPr>
                      <a:spPr>
                        <a:xfrm>
                          <a:off x="1370651" y="3031155"/>
                          <a:ext cx="1026243" cy="461665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r"/>
                            <a:r>
                              <a:rPr lang="hu-HU" sz="800" dirty="0" smtClean="0">
                                <a:latin typeface="Arial" pitchFamily="34" charset="0"/>
                                <a:cs typeface="Arial" pitchFamily="34" charset="0"/>
                              </a:rPr>
                              <a:t>1-2 </a:t>
                            </a:r>
                            <a:r>
                              <a:rPr lang="hu-HU" sz="8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µl</a:t>
                            </a:r>
                            <a:r>
                              <a:rPr lang="hu-HU" sz="800" dirty="0" smtClean="0">
                                <a:latin typeface="Arial" pitchFamily="34" charset="0"/>
                                <a:cs typeface="Arial" pitchFamily="34" charset="0"/>
                              </a:rPr>
                              <a:t> termék</a:t>
                            </a:r>
                          </a:p>
                          <a:p>
                            <a:pPr algn="r"/>
                            <a:r>
                              <a:rPr lang="hu-HU" sz="800" dirty="0" smtClean="0">
                                <a:latin typeface="Arial" pitchFamily="34" charset="0"/>
                                <a:cs typeface="Arial" pitchFamily="34" charset="0"/>
                              </a:rPr>
                              <a:t>továbbvitele</a:t>
                            </a:r>
                          </a:p>
                          <a:p>
                            <a:pPr algn="r"/>
                            <a:r>
                              <a:rPr lang="hu-HU" sz="800" dirty="0" smtClean="0">
                                <a:latin typeface="Arial" pitchFamily="34" charset="0"/>
                                <a:cs typeface="Arial" pitchFamily="34" charset="0"/>
                              </a:rPr>
                              <a:t>a </a:t>
                            </a:r>
                            <a:r>
                              <a:rPr lang="hu-HU" sz="8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transzkriptumból</a:t>
                            </a:r>
                            <a:endParaRPr lang="hu-HU" sz="8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cxnSp>
                      <a:nvCxnSpPr>
                        <a:cNvPr id="19" name="Egyenes összekötő nyíllal 18"/>
                        <a:cNvCxnSpPr/>
                      </a:nvCxnSpPr>
                      <a:spPr>
                        <a:xfrm rot="5400000">
                          <a:off x="2173831" y="4578378"/>
                          <a:ext cx="428628" cy="158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20" name="Szövegdoboz 19"/>
                        <a:cNvSpPr txBox="1"/>
                      </a:nvSpPr>
                      <a:spPr>
                        <a:xfrm>
                          <a:off x="1697427" y="4360848"/>
                          <a:ext cx="712054" cy="33855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r"/>
                            <a:r>
                              <a:rPr lang="hu-HU" sz="800" dirty="0" smtClean="0">
                                <a:latin typeface="Arial" pitchFamily="34" charset="0"/>
                                <a:cs typeface="Arial" pitchFamily="34" charset="0"/>
                              </a:rPr>
                              <a:t>transzláció</a:t>
                            </a:r>
                          </a:p>
                          <a:p>
                            <a:pPr algn="r"/>
                            <a:r>
                              <a:rPr lang="hu-HU" sz="800" dirty="0" smtClean="0">
                                <a:latin typeface="Arial" pitchFamily="34" charset="0"/>
                                <a:cs typeface="Arial" pitchFamily="34" charset="0"/>
                              </a:rPr>
                              <a:t>ellenőrzése</a:t>
                            </a:r>
                            <a:endParaRPr lang="hu-HU" sz="8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1" name="Szövegdoboz 20"/>
                        <a:cNvSpPr txBox="1"/>
                      </a:nvSpPr>
                      <a:spPr>
                        <a:xfrm rot="16200000">
                          <a:off x="2003546" y="4838773"/>
                          <a:ext cx="463588" cy="21544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800" dirty="0" smtClean="0">
                                <a:latin typeface="Arial" pitchFamily="34" charset="0"/>
                                <a:cs typeface="Arial" pitchFamily="34" charset="0"/>
                              </a:rPr>
                              <a:t>- DNS</a:t>
                            </a:r>
                            <a:endParaRPr lang="hu-HU" sz="8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2" name="Szövegdoboz 21"/>
                        <a:cNvSpPr txBox="1"/>
                      </a:nvSpPr>
                      <a:spPr>
                        <a:xfrm rot="16200000">
                          <a:off x="2212654" y="4851992"/>
                          <a:ext cx="489238" cy="21544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800" dirty="0" smtClean="0">
                                <a:latin typeface="Arial" pitchFamily="34" charset="0"/>
                                <a:cs typeface="Arial" pitchFamily="34" charset="0"/>
                              </a:rPr>
                              <a:t>+</a:t>
                            </a:r>
                            <a:r>
                              <a:rPr lang="hu-HU" sz="800" dirty="0" smtClean="0">
                                <a:latin typeface="Arial" pitchFamily="34" charset="0"/>
                                <a:cs typeface="Arial" pitchFamily="34" charset="0"/>
                              </a:rPr>
                              <a:t> DNS</a:t>
                            </a:r>
                            <a:endParaRPr lang="hu-HU" sz="8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3" name="Szövegdoboz 22"/>
                        <a:cNvSpPr txBox="1"/>
                      </a:nvSpPr>
                      <a:spPr>
                        <a:xfrm>
                          <a:off x="1433517" y="2009793"/>
                          <a:ext cx="772969" cy="21544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8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DNS-templát</a:t>
                            </a:r>
                            <a:endParaRPr lang="hu-HU" sz="8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4" name="Szabadkézi sokszög 23"/>
                        <a:cNvSpPr/>
                      </a:nvSpPr>
                      <a:spPr>
                        <a:xfrm>
                          <a:off x="2190750" y="2124075"/>
                          <a:ext cx="171450" cy="161925"/>
                        </a:xfrm>
                        <a:custGeom>
                          <a:avLst/>
                          <a:gdLst>
                            <a:gd name="connsiteX0" fmla="*/ 0 w 171450"/>
                            <a:gd name="connsiteY0" fmla="*/ 0 h 161925"/>
                            <a:gd name="connsiteX1" fmla="*/ 114300 w 171450"/>
                            <a:gd name="connsiteY1" fmla="*/ 38100 h 161925"/>
                            <a:gd name="connsiteX2" fmla="*/ 171450 w 171450"/>
                            <a:gd name="connsiteY2" fmla="*/ 161925 h 1619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71450" h="161925">
                              <a:moveTo>
                                <a:pt x="0" y="0"/>
                              </a:moveTo>
                              <a:cubicBezTo>
                                <a:pt x="42862" y="5556"/>
                                <a:pt x="85725" y="11113"/>
                                <a:pt x="114300" y="38100"/>
                              </a:cubicBezTo>
                              <a:cubicBezTo>
                                <a:pt x="142875" y="65088"/>
                                <a:pt x="157162" y="113506"/>
                                <a:pt x="171450" y="161925"/>
                              </a:cubicBezTo>
                            </a:path>
                          </a:pathLst>
                        </a:cu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hu-HU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  <a:sp>
                      <a:nvSpPr>
                        <a:cNvPr id="25" name="Szövegdoboz 24"/>
                        <a:cNvSpPr txBox="1"/>
                      </a:nvSpPr>
                      <a:spPr>
                        <a:xfrm>
                          <a:off x="1785926" y="1357290"/>
                          <a:ext cx="3493264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dirty="0" smtClean="0">
                                <a:latin typeface="Arial" pitchFamily="34" charset="0"/>
                                <a:cs typeface="Arial" pitchFamily="34" charset="0"/>
                              </a:rPr>
                              <a:t>Egymást követő </a:t>
                            </a:r>
                            <a:r>
                              <a:rPr lang="hu-HU" i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in</a:t>
                            </a:r>
                            <a:r>
                              <a:rPr lang="hu-HU" i="1" dirty="0" smtClean="0">
                                <a:latin typeface="Arial" pitchFamily="34" charset="0"/>
                                <a:cs typeface="Arial" pitchFamily="34" charset="0"/>
                              </a:rPr>
                              <a:t> vitro </a:t>
                            </a:r>
                            <a:r>
                              <a:rPr lang="hu-HU" dirty="0" smtClean="0">
                                <a:latin typeface="Arial" pitchFamily="34" charset="0"/>
                                <a:cs typeface="Arial" pitchFamily="34" charset="0"/>
                              </a:rPr>
                              <a:t>reakciók</a:t>
                            </a:r>
                            <a:endParaRPr lang="hu-HU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6" name="Szövegdoboz 25"/>
                        <a:cNvSpPr txBox="1"/>
                      </a:nvSpPr>
                      <a:spPr>
                        <a:xfrm>
                          <a:off x="4119560" y="2219325"/>
                          <a:ext cx="526106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cDNS</a:t>
                            </a:r>
                            <a:endParaRPr lang="hu-HU" sz="10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7" name="Szövegdoboz 26"/>
                        <a:cNvSpPr txBox="1"/>
                      </a:nvSpPr>
                      <a:spPr>
                        <a:xfrm>
                          <a:off x="3357562" y="4214810"/>
                          <a:ext cx="569387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mRNS</a:t>
                            </a:r>
                            <a:endParaRPr lang="hu-HU" sz="10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8" name="Szövegdoboz 27"/>
                        <a:cNvSpPr txBox="1"/>
                      </a:nvSpPr>
                      <a:spPr>
                        <a:xfrm>
                          <a:off x="3952871" y="4186234"/>
                          <a:ext cx="554959" cy="33855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800" dirty="0" smtClean="0">
                                <a:latin typeface="Arial" pitchFamily="34" charset="0"/>
                                <a:cs typeface="Arial" pitchFamily="34" charset="0"/>
                              </a:rPr>
                              <a:t>START-</a:t>
                            </a:r>
                          </a:p>
                          <a:p>
                            <a:r>
                              <a:rPr lang="hu-HU" sz="8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kodon</a:t>
                            </a:r>
                            <a:endParaRPr lang="hu-HU" sz="8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1" name="Bal oldali kapcsos zárójel 30"/>
                        <a:cNvSpPr/>
                      </a:nvSpPr>
                      <a:spPr>
                        <a:xfrm>
                          <a:off x="2562223" y="3424235"/>
                          <a:ext cx="500066" cy="1428760"/>
                        </a:xfrm>
                        <a:prstGeom prst="leftBrace">
                          <a:avLst>
                            <a:gd name="adj1" fmla="val 8333"/>
                            <a:gd name="adj2" fmla="val 37778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hu-HU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  <a:sp>
                      <a:nvSpPr>
                        <a:cNvPr id="32" name="Bal oldali kapcsos zárójel 31"/>
                        <a:cNvSpPr/>
                      </a:nvSpPr>
                      <a:spPr>
                        <a:xfrm>
                          <a:off x="2571749" y="1924047"/>
                          <a:ext cx="500066" cy="1428760"/>
                        </a:xfrm>
                        <a:prstGeom prst="leftBrace">
                          <a:avLst>
                            <a:gd name="adj1" fmla="val 8333"/>
                            <a:gd name="adj2" fmla="val 50445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hu-HU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  <a:sp>
                      <a:nvSpPr>
                        <a:cNvPr id="33" name="Szövegdoboz 32"/>
                        <a:cNvSpPr txBox="1"/>
                      </a:nvSpPr>
                      <a:spPr>
                        <a:xfrm>
                          <a:off x="2000240" y="6072198"/>
                          <a:ext cx="853119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SDS-PAGE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241B56" w:rsidRDefault="00241B56" w:rsidP="000B29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41B56" w:rsidRDefault="00241B56" w:rsidP="000B29C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12-13. ábra</w:t>
      </w:r>
    </w:p>
    <w:p w:rsidR="00241B56" w:rsidRDefault="00241B56" w:rsidP="00A614F8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5C4B67">
        <w:rPr>
          <w:rFonts w:ascii="Times New Roman" w:hAnsi="Times New Roman"/>
          <w:sz w:val="24"/>
          <w:szCs w:val="24"/>
        </w:rPr>
        <w:t>http</w:t>
      </w:r>
      <w:proofErr w:type="gramEnd"/>
      <w:r w:rsidRPr="005C4B67">
        <w:rPr>
          <w:rFonts w:ascii="Times New Roman" w:hAnsi="Times New Roman"/>
          <w:sz w:val="24"/>
          <w:szCs w:val="24"/>
        </w:rPr>
        <w:t>://www.lifetechnologies.com</w:t>
      </w:r>
    </w:p>
    <w:p w:rsidR="00241B56" w:rsidRDefault="00241B56" w:rsidP="00A614F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2013.10.04.</w:t>
      </w:r>
    </w:p>
    <w:p w:rsidR="00241B56" w:rsidRDefault="00241B56" w:rsidP="000B29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41B56" w:rsidRPr="0046056D" w:rsidRDefault="00241B56" w:rsidP="000B29C6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46056D">
        <w:rPr>
          <w:rFonts w:ascii="Times New Roman" w:hAnsi="Times New Roman"/>
          <w:sz w:val="20"/>
          <w:szCs w:val="20"/>
        </w:rPr>
        <w:t>Az E.</w:t>
      </w:r>
      <w:r>
        <w:rPr>
          <w:rFonts w:ascii="Times New Roman" w:hAnsi="Times New Roman"/>
          <w:sz w:val="20"/>
          <w:szCs w:val="20"/>
        </w:rPr>
        <w:t xml:space="preserve"> </w:t>
      </w:r>
      <w:proofErr w:type="gramStart"/>
      <w:r w:rsidRPr="0046056D">
        <w:rPr>
          <w:rFonts w:ascii="Times New Roman" w:hAnsi="Times New Roman"/>
          <w:sz w:val="20"/>
          <w:szCs w:val="20"/>
        </w:rPr>
        <w:t>coli</w:t>
      </w:r>
      <w:proofErr w:type="gram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46056D">
        <w:rPr>
          <w:rFonts w:ascii="Times New Roman" w:hAnsi="Times New Roman"/>
          <w:sz w:val="20"/>
          <w:szCs w:val="20"/>
        </w:rPr>
        <w:t>sejtlizátum</w:t>
      </w:r>
      <w:proofErr w:type="spellEnd"/>
      <w:r w:rsidRPr="0046056D">
        <w:rPr>
          <w:rFonts w:ascii="Times New Roman" w:hAnsi="Times New Roman"/>
          <w:sz w:val="20"/>
          <w:szCs w:val="20"/>
        </w:rPr>
        <w:t xml:space="preserve"> nagyon gazdag endogén </w:t>
      </w:r>
      <w:proofErr w:type="spellStart"/>
      <w:r w:rsidRPr="0046056D">
        <w:rPr>
          <w:rFonts w:ascii="Times New Roman" w:hAnsi="Times New Roman"/>
          <w:sz w:val="20"/>
          <w:szCs w:val="20"/>
        </w:rPr>
        <w:t>mRNS-ekben</w:t>
      </w:r>
      <w:proofErr w:type="spellEnd"/>
      <w:r w:rsidRPr="0046056D">
        <w:rPr>
          <w:rFonts w:ascii="Times New Roman" w:hAnsi="Times New Roman"/>
          <w:sz w:val="20"/>
          <w:szCs w:val="20"/>
        </w:rPr>
        <w:t xml:space="preserve"> is, ezért a </w:t>
      </w:r>
      <w:proofErr w:type="spellStart"/>
      <w:r w:rsidRPr="0046056D">
        <w:rPr>
          <w:rFonts w:ascii="Times New Roman" w:hAnsi="Times New Roman"/>
          <w:sz w:val="20"/>
          <w:szCs w:val="20"/>
        </w:rPr>
        <w:t>sejtlizátumot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r w:rsidRPr="0046056D">
        <w:rPr>
          <w:rFonts w:ascii="Times New Roman" w:hAnsi="Times New Roman"/>
          <w:sz w:val="20"/>
          <w:szCs w:val="20"/>
        </w:rPr>
        <w:t xml:space="preserve">preparációja során hosszabb ideig </w:t>
      </w:r>
      <w:proofErr w:type="spellStart"/>
      <w:r w:rsidRPr="0046056D">
        <w:rPr>
          <w:rFonts w:ascii="Times New Roman" w:hAnsi="Times New Roman"/>
          <w:sz w:val="20"/>
          <w:szCs w:val="20"/>
        </w:rPr>
        <w:t>inkubálják</w:t>
      </w:r>
      <w:proofErr w:type="spellEnd"/>
      <w:r w:rsidRPr="0046056D">
        <w:rPr>
          <w:rFonts w:ascii="Times New Roman" w:hAnsi="Times New Roman"/>
          <w:sz w:val="20"/>
          <w:szCs w:val="20"/>
        </w:rPr>
        <w:t xml:space="preserve">, hogy ez az </w:t>
      </w:r>
      <w:proofErr w:type="spellStart"/>
      <w:r w:rsidRPr="0046056D">
        <w:rPr>
          <w:rFonts w:ascii="Times New Roman" w:hAnsi="Times New Roman"/>
          <w:sz w:val="20"/>
          <w:szCs w:val="20"/>
        </w:rPr>
        <w:t>mRNS-háttér</w:t>
      </w:r>
      <w:proofErr w:type="spellEnd"/>
      <w:r w:rsidRPr="0046056D">
        <w:rPr>
          <w:rFonts w:ascii="Times New Roman" w:hAnsi="Times New Roman"/>
          <w:sz w:val="20"/>
          <w:szCs w:val="20"/>
        </w:rPr>
        <w:t>, és a róluk készült, rövid fél</w:t>
      </w:r>
      <w:r w:rsidR="00537DB2">
        <w:rPr>
          <w:rFonts w:ascii="Times New Roman" w:hAnsi="Times New Roman"/>
          <w:sz w:val="20"/>
          <w:szCs w:val="20"/>
        </w:rPr>
        <w:t>-</w:t>
      </w:r>
      <w:r w:rsidRPr="0046056D">
        <w:rPr>
          <w:rFonts w:ascii="Times New Roman" w:hAnsi="Times New Roman"/>
          <w:sz w:val="20"/>
          <w:szCs w:val="20"/>
        </w:rPr>
        <w:t xml:space="preserve">életidejű fehérjék többsége degradálódjon. A gyors RNS-degradációs potenciál miatt ezt a rendszert szinte csak egyidejűleg történő </w:t>
      </w:r>
      <w:proofErr w:type="spellStart"/>
      <w:r w:rsidRPr="0046056D">
        <w:rPr>
          <w:rFonts w:ascii="Times New Roman" w:hAnsi="Times New Roman"/>
          <w:i/>
          <w:sz w:val="20"/>
          <w:szCs w:val="20"/>
        </w:rPr>
        <w:t>in</w:t>
      </w:r>
      <w:proofErr w:type="spellEnd"/>
      <w:r w:rsidRPr="0046056D">
        <w:rPr>
          <w:rFonts w:ascii="Times New Roman" w:hAnsi="Times New Roman"/>
          <w:i/>
          <w:sz w:val="20"/>
          <w:szCs w:val="20"/>
        </w:rPr>
        <w:t xml:space="preserve"> vitro</w:t>
      </w:r>
      <w:r w:rsidRPr="0046056D">
        <w:rPr>
          <w:rFonts w:ascii="Times New Roman" w:hAnsi="Times New Roman"/>
          <w:sz w:val="20"/>
          <w:szCs w:val="20"/>
        </w:rPr>
        <w:t xml:space="preserve"> transzkripcióra és transzlációra használjuk. (Néhány </w:t>
      </w:r>
      <w:proofErr w:type="spellStart"/>
      <w:r w:rsidRPr="0046056D">
        <w:rPr>
          <w:rFonts w:ascii="Times New Roman" w:hAnsi="Times New Roman"/>
          <w:sz w:val="20"/>
          <w:szCs w:val="20"/>
        </w:rPr>
        <w:t>virális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46056D">
        <w:rPr>
          <w:rFonts w:ascii="Times New Roman" w:hAnsi="Times New Roman"/>
          <w:sz w:val="20"/>
          <w:szCs w:val="20"/>
        </w:rPr>
        <w:t>mRNS</w:t>
      </w:r>
      <w:proofErr w:type="spellEnd"/>
      <w:r w:rsidRPr="0046056D">
        <w:rPr>
          <w:rFonts w:ascii="Times New Roman" w:hAnsi="Times New Roman"/>
          <w:sz w:val="20"/>
          <w:szCs w:val="20"/>
        </w:rPr>
        <w:t xml:space="preserve"> nagyobb rezisztenciát mutat az E. </w:t>
      </w:r>
      <w:proofErr w:type="gramStart"/>
      <w:r w:rsidRPr="0046056D">
        <w:rPr>
          <w:rFonts w:ascii="Times New Roman" w:hAnsi="Times New Roman"/>
          <w:sz w:val="20"/>
          <w:szCs w:val="20"/>
        </w:rPr>
        <w:t>coli</w:t>
      </w:r>
      <w:proofErr w:type="gram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46056D">
        <w:rPr>
          <w:rFonts w:ascii="Times New Roman" w:hAnsi="Times New Roman"/>
          <w:sz w:val="20"/>
          <w:szCs w:val="20"/>
        </w:rPr>
        <w:t>nukleázaival</w:t>
      </w:r>
      <w:proofErr w:type="spellEnd"/>
      <w:r w:rsidRPr="0046056D">
        <w:rPr>
          <w:rFonts w:ascii="Times New Roman" w:hAnsi="Times New Roman"/>
          <w:sz w:val="20"/>
          <w:szCs w:val="20"/>
        </w:rPr>
        <w:t xml:space="preserve"> szemben, ezek átírásához használhatjuk a bakteriális </w:t>
      </w:r>
      <w:proofErr w:type="spellStart"/>
      <w:r w:rsidRPr="0046056D">
        <w:rPr>
          <w:rFonts w:ascii="Times New Roman" w:hAnsi="Times New Roman"/>
          <w:sz w:val="20"/>
          <w:szCs w:val="20"/>
        </w:rPr>
        <w:t>sejtlizátumot</w:t>
      </w:r>
      <w:proofErr w:type="spellEnd"/>
      <w:r w:rsidRPr="0046056D">
        <w:rPr>
          <w:rFonts w:ascii="Times New Roman" w:hAnsi="Times New Roman"/>
          <w:sz w:val="20"/>
          <w:szCs w:val="20"/>
        </w:rPr>
        <w:t>.)</w:t>
      </w:r>
      <w:r>
        <w:rPr>
          <w:rFonts w:ascii="Times New Roman" w:hAnsi="Times New Roman"/>
          <w:sz w:val="20"/>
          <w:szCs w:val="20"/>
        </w:rPr>
        <w:t xml:space="preserve"> Mivel az E</w:t>
      </w:r>
      <w:r w:rsidRPr="0046056D">
        <w:rPr>
          <w:rFonts w:ascii="Times New Roman" w:hAnsi="Times New Roman"/>
          <w:sz w:val="20"/>
          <w:szCs w:val="20"/>
        </w:rPr>
        <w:t xml:space="preserve">. </w:t>
      </w:r>
      <w:proofErr w:type="gramStart"/>
      <w:r w:rsidRPr="0046056D">
        <w:rPr>
          <w:rFonts w:ascii="Times New Roman" w:hAnsi="Times New Roman"/>
          <w:sz w:val="20"/>
          <w:szCs w:val="20"/>
        </w:rPr>
        <w:t>coli</w:t>
      </w:r>
      <w:proofErr w:type="gramEnd"/>
      <w:r w:rsidRPr="0046056D">
        <w:rPr>
          <w:rFonts w:ascii="Times New Roman" w:hAnsi="Times New Roman"/>
          <w:sz w:val="20"/>
          <w:szCs w:val="20"/>
        </w:rPr>
        <w:t xml:space="preserve"> transzlációs apparátusa viszonylag egyszerű és kevésbé kontrollált, mint az </w:t>
      </w:r>
      <w:proofErr w:type="spellStart"/>
      <w:r w:rsidRPr="0046056D">
        <w:rPr>
          <w:rFonts w:ascii="Times New Roman" w:hAnsi="Times New Roman"/>
          <w:sz w:val="20"/>
          <w:szCs w:val="20"/>
        </w:rPr>
        <w:t>eukarióta</w:t>
      </w:r>
      <w:proofErr w:type="spellEnd"/>
      <w:r w:rsidRPr="0046056D">
        <w:rPr>
          <w:rFonts w:ascii="Times New Roman" w:hAnsi="Times New Roman"/>
          <w:sz w:val="20"/>
          <w:szCs w:val="20"/>
        </w:rPr>
        <w:t xml:space="preserve"> rendszerek, fehérjeszintetizáló képessége jóval hatékonyabb, ami lehetővé teszi nagyobb mennyiségű </w:t>
      </w:r>
      <w:proofErr w:type="spellStart"/>
      <w:r w:rsidRPr="0046056D">
        <w:rPr>
          <w:rFonts w:ascii="Times New Roman" w:hAnsi="Times New Roman"/>
          <w:sz w:val="20"/>
          <w:szCs w:val="20"/>
        </w:rPr>
        <w:t>exogén</w:t>
      </w:r>
      <w:proofErr w:type="spellEnd"/>
      <w:r w:rsidRPr="0046056D">
        <w:rPr>
          <w:rFonts w:ascii="Times New Roman" w:hAnsi="Times New Roman"/>
          <w:sz w:val="20"/>
          <w:szCs w:val="20"/>
        </w:rPr>
        <w:t xml:space="preserve"> fehérje termelődését.</w:t>
      </w:r>
    </w:p>
    <w:p w:rsidR="00241B56" w:rsidRDefault="00241B56" w:rsidP="000B29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41B56" w:rsidRDefault="00241B56" w:rsidP="000B29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41B56" w:rsidRDefault="00537DB2" w:rsidP="000B29C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4800600" cy="3562350"/>
            <wp:effectExtent l="0" t="0" r="0" b="0"/>
            <wp:docPr id="14" name="Kép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799899" cy="3560921"/>
                      <a:chOff x="847729" y="752475"/>
                      <a:chExt cx="4799899" cy="3560921"/>
                    </a:xfrm>
                  </a:grpSpPr>
                  <a:grpSp>
                    <a:nvGrpSpPr>
                      <a:cNvPr id="10" name="Csoportba foglalás 34"/>
                      <a:cNvGrpSpPr/>
                    </a:nvGrpSpPr>
                    <a:grpSpPr>
                      <a:xfrm>
                        <a:off x="847729" y="752475"/>
                        <a:ext cx="4799899" cy="3560921"/>
                        <a:chOff x="847729" y="752475"/>
                        <a:chExt cx="4799899" cy="3560921"/>
                      </a:xfrm>
                    </a:grpSpPr>
                    <a:pic>
                      <a:nvPicPr>
                        <a:cNvPr id="2" name="Picture 5"/>
                        <a:cNvPicPr>
                          <a:picLocks noChangeAspect="1" noChangeArrowheads="1"/>
                        </a:cNvPicPr>
                      </a:nvPicPr>
                      <a:blipFill>
                        <a:blip r:embed="rId28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643050" y="1357290"/>
                          <a:ext cx="3242535" cy="22264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pic>
                      <a:nvPicPr>
                        <a:cNvPr id="3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25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452572" y="3076577"/>
                          <a:ext cx="723900" cy="1057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cxnSp>
                      <a:nvCxnSpPr>
                        <a:cNvPr id="4" name="Egyenes összekötő nyíllal 3"/>
                        <a:cNvCxnSpPr/>
                      </a:nvCxnSpPr>
                      <a:spPr>
                        <a:xfrm rot="5400000">
                          <a:off x="1554725" y="2582889"/>
                          <a:ext cx="428628" cy="158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5" name="Szövegdoboz 4"/>
                        <a:cNvSpPr txBox="1"/>
                      </a:nvSpPr>
                      <a:spPr>
                        <a:xfrm>
                          <a:off x="1078321" y="2365359"/>
                          <a:ext cx="712054" cy="33855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r"/>
                            <a:r>
                              <a:rPr lang="hu-HU" sz="800" dirty="0" smtClean="0">
                                <a:latin typeface="Arial" pitchFamily="34" charset="0"/>
                                <a:cs typeface="Arial" pitchFamily="34" charset="0"/>
                              </a:rPr>
                              <a:t>transzláció</a:t>
                            </a:r>
                          </a:p>
                          <a:p>
                            <a:pPr algn="r"/>
                            <a:r>
                              <a:rPr lang="hu-HU" sz="800" dirty="0" smtClean="0">
                                <a:latin typeface="Arial" pitchFamily="34" charset="0"/>
                                <a:cs typeface="Arial" pitchFamily="34" charset="0"/>
                              </a:rPr>
                              <a:t>ellenőrzése</a:t>
                            </a:r>
                            <a:endParaRPr lang="hu-HU" sz="8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6" name="Szövegdoboz 5"/>
                        <a:cNvSpPr txBox="1"/>
                      </a:nvSpPr>
                      <a:spPr>
                        <a:xfrm rot="16200000">
                          <a:off x="1384440" y="2843284"/>
                          <a:ext cx="463588" cy="21544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800" dirty="0" smtClean="0">
                                <a:latin typeface="Arial" pitchFamily="34" charset="0"/>
                                <a:cs typeface="Arial" pitchFamily="34" charset="0"/>
                              </a:rPr>
                              <a:t>- DNS</a:t>
                            </a:r>
                            <a:endParaRPr lang="hu-HU" sz="8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7" name="Szövegdoboz 6"/>
                        <a:cNvSpPr txBox="1"/>
                      </a:nvSpPr>
                      <a:spPr>
                        <a:xfrm rot="16200000">
                          <a:off x="1593548" y="2856503"/>
                          <a:ext cx="489238" cy="21544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800" dirty="0" smtClean="0">
                                <a:latin typeface="Arial" pitchFamily="34" charset="0"/>
                                <a:cs typeface="Arial" pitchFamily="34" charset="0"/>
                              </a:rPr>
                              <a:t>+</a:t>
                            </a:r>
                            <a:r>
                              <a:rPr lang="hu-HU" sz="800" dirty="0" smtClean="0">
                                <a:latin typeface="Arial" pitchFamily="34" charset="0"/>
                                <a:cs typeface="Arial" pitchFamily="34" charset="0"/>
                              </a:rPr>
                              <a:t> DNS</a:t>
                            </a:r>
                            <a:endParaRPr lang="hu-HU" sz="8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8" name="Szövegdoboz 7"/>
                        <a:cNvSpPr txBox="1"/>
                      </a:nvSpPr>
                      <a:spPr>
                        <a:xfrm>
                          <a:off x="2854353" y="2613057"/>
                          <a:ext cx="790601" cy="33855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800" dirty="0" smtClean="0">
                                <a:latin typeface="Arial" pitchFamily="34" charset="0"/>
                                <a:cs typeface="Arial" pitchFamily="34" charset="0"/>
                              </a:rPr>
                              <a:t>transzkripció,</a:t>
                            </a:r>
                          </a:p>
                          <a:p>
                            <a:pPr algn="ctr"/>
                            <a:r>
                              <a:rPr lang="hu-HU" sz="800" dirty="0" smtClean="0">
                                <a:latin typeface="Arial" pitchFamily="34" charset="0"/>
                                <a:cs typeface="Arial" pitchFamily="34" charset="0"/>
                              </a:rPr>
                              <a:t>transzláció</a:t>
                            </a:r>
                            <a:endParaRPr lang="hu-HU" sz="8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" name="Szövegdoboz 8"/>
                        <a:cNvSpPr txBox="1"/>
                      </a:nvSpPr>
                      <a:spPr>
                        <a:xfrm>
                          <a:off x="4767258" y="2247900"/>
                          <a:ext cx="880370" cy="21544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8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RNS-polimeráz</a:t>
                            </a:r>
                            <a:endParaRPr lang="hu-HU" sz="8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1" name="Szövegdoboz 10"/>
                        <a:cNvSpPr txBox="1"/>
                      </a:nvSpPr>
                      <a:spPr>
                        <a:xfrm rot="16200000">
                          <a:off x="1477748" y="2429635"/>
                          <a:ext cx="1717137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transzkripció, transzláció</a:t>
                            </a:r>
                            <a:endParaRPr lang="hu-HU" sz="10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2" name="Szövegdoboz 11"/>
                        <a:cNvSpPr txBox="1"/>
                      </a:nvSpPr>
                      <a:spPr>
                        <a:xfrm>
                          <a:off x="847729" y="1338295"/>
                          <a:ext cx="772969" cy="21544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8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DNS-templát</a:t>
                            </a:r>
                            <a:endParaRPr lang="hu-HU" sz="8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3" name="Szabadkézi sokszög 12"/>
                        <a:cNvSpPr/>
                      </a:nvSpPr>
                      <a:spPr>
                        <a:xfrm>
                          <a:off x="1604962" y="1452577"/>
                          <a:ext cx="171450" cy="161925"/>
                        </a:xfrm>
                        <a:custGeom>
                          <a:avLst/>
                          <a:gdLst>
                            <a:gd name="connsiteX0" fmla="*/ 0 w 171450"/>
                            <a:gd name="connsiteY0" fmla="*/ 0 h 161925"/>
                            <a:gd name="connsiteX1" fmla="*/ 114300 w 171450"/>
                            <a:gd name="connsiteY1" fmla="*/ 38100 h 161925"/>
                            <a:gd name="connsiteX2" fmla="*/ 171450 w 171450"/>
                            <a:gd name="connsiteY2" fmla="*/ 161925 h 1619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71450" h="161925">
                              <a:moveTo>
                                <a:pt x="0" y="0"/>
                              </a:moveTo>
                              <a:cubicBezTo>
                                <a:pt x="42862" y="5556"/>
                                <a:pt x="85725" y="11113"/>
                                <a:pt x="114300" y="38100"/>
                              </a:cubicBezTo>
                              <a:cubicBezTo>
                                <a:pt x="142875" y="65088"/>
                                <a:pt x="157162" y="113506"/>
                                <a:pt x="171450" y="161925"/>
                              </a:cubicBezTo>
                            </a:path>
                          </a:pathLst>
                        </a:cu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hu-HU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  <a:sp>
                      <a:nvSpPr>
                        <a:cNvPr id="14" name="Szövegdoboz 13"/>
                        <a:cNvSpPr txBox="1"/>
                      </a:nvSpPr>
                      <a:spPr>
                        <a:xfrm>
                          <a:off x="3400420" y="1857409"/>
                          <a:ext cx="526106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cDNS</a:t>
                            </a:r>
                            <a:endParaRPr lang="hu-HU" sz="10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7" name="Szövegdoboz 16"/>
                        <a:cNvSpPr txBox="1"/>
                      </a:nvSpPr>
                      <a:spPr>
                        <a:xfrm>
                          <a:off x="2667445" y="3518964"/>
                          <a:ext cx="1015021" cy="21544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8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Kozak-szekvencia</a:t>
                            </a:r>
                            <a:endParaRPr lang="hu-HU" sz="8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9" name="Szövegdoboz 18"/>
                        <a:cNvSpPr txBox="1"/>
                      </a:nvSpPr>
                      <a:spPr>
                        <a:xfrm>
                          <a:off x="4719361" y="2522442"/>
                          <a:ext cx="659155" cy="21544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800" dirty="0" smtClean="0">
                                <a:latin typeface="Arial" pitchFamily="34" charset="0"/>
                                <a:cs typeface="Arial" pitchFamily="34" charset="0"/>
                              </a:rPr>
                              <a:t>riboszóma</a:t>
                            </a:r>
                            <a:endParaRPr lang="hu-HU" sz="8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2" name="Szövegdoboz 21"/>
                        <a:cNvSpPr txBox="1"/>
                      </a:nvSpPr>
                      <a:spPr>
                        <a:xfrm>
                          <a:off x="2628897" y="3048000"/>
                          <a:ext cx="569387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mRNS</a:t>
                            </a:r>
                            <a:endParaRPr lang="hu-HU" sz="10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3" name="Szövegdoboz 22"/>
                        <a:cNvSpPr txBox="1"/>
                      </a:nvSpPr>
                      <a:spPr>
                        <a:xfrm>
                          <a:off x="3452799" y="3186122"/>
                          <a:ext cx="554959" cy="33855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800" dirty="0" smtClean="0">
                                <a:latin typeface="Arial" pitchFamily="34" charset="0"/>
                                <a:cs typeface="Arial" pitchFamily="34" charset="0"/>
                              </a:rPr>
                              <a:t>START-</a:t>
                            </a:r>
                          </a:p>
                          <a:p>
                            <a:pPr algn="ctr"/>
                            <a:r>
                              <a:rPr lang="hu-HU" sz="8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kodon</a:t>
                            </a:r>
                            <a:endParaRPr lang="hu-HU" sz="8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cxnSp>
                      <a:nvCxnSpPr>
                        <a:cNvPr id="25" name="Egyenes összekötő 24"/>
                        <a:cNvCxnSpPr/>
                      </a:nvCxnSpPr>
                      <a:spPr>
                        <a:xfrm>
                          <a:off x="4572014" y="2371715"/>
                          <a:ext cx="247636" cy="1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8" name="Egyenes összekötő 27"/>
                        <a:cNvCxnSpPr/>
                      </a:nvCxnSpPr>
                      <a:spPr>
                        <a:xfrm flipV="1">
                          <a:off x="4429132" y="2638425"/>
                          <a:ext cx="323843" cy="474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30" name="Bal oldali kapcsos zárójel 29"/>
                        <a:cNvSpPr/>
                      </a:nvSpPr>
                      <a:spPr>
                        <a:xfrm>
                          <a:off x="1943098" y="1490661"/>
                          <a:ext cx="500066" cy="2143140"/>
                        </a:xfrm>
                        <a:prstGeom prst="leftBrace">
                          <a:avLst>
                            <a:gd name="adj1" fmla="val 8333"/>
                            <a:gd name="adj2" fmla="val 26445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hu-HU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  <a:sp>
                      <a:nvSpPr>
                        <a:cNvPr id="31" name="Szövegdoboz 30"/>
                        <a:cNvSpPr txBox="1"/>
                      </a:nvSpPr>
                      <a:spPr>
                        <a:xfrm>
                          <a:off x="1400171" y="4067175"/>
                          <a:ext cx="853119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SDS-PAGE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2" name="Szövegdoboz 31"/>
                        <a:cNvSpPr txBox="1"/>
                      </a:nvSpPr>
                      <a:spPr>
                        <a:xfrm>
                          <a:off x="1285857" y="752475"/>
                          <a:ext cx="3903633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dirty="0" smtClean="0">
                                <a:latin typeface="Arial" pitchFamily="34" charset="0"/>
                                <a:cs typeface="Arial" pitchFamily="34" charset="0"/>
                              </a:rPr>
                              <a:t>Egyidejű transzkripció és transzláció</a:t>
                            </a:r>
                            <a:endParaRPr lang="hu-HU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241B56" w:rsidRDefault="00241B56" w:rsidP="000B29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41B56" w:rsidRDefault="00241B56" w:rsidP="000B29C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12-14. ábra</w:t>
      </w:r>
    </w:p>
    <w:p w:rsidR="00241B56" w:rsidRDefault="00241B56" w:rsidP="005C4B67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5C4B67">
        <w:rPr>
          <w:rFonts w:ascii="Times New Roman" w:hAnsi="Times New Roman"/>
          <w:sz w:val="24"/>
          <w:szCs w:val="24"/>
        </w:rPr>
        <w:t>http</w:t>
      </w:r>
      <w:proofErr w:type="gramEnd"/>
      <w:r w:rsidRPr="005C4B67">
        <w:rPr>
          <w:rFonts w:ascii="Times New Roman" w:hAnsi="Times New Roman"/>
          <w:sz w:val="24"/>
          <w:szCs w:val="24"/>
        </w:rPr>
        <w:t>://www.lifetechnologies.com</w:t>
      </w:r>
    </w:p>
    <w:p w:rsidR="00241B56" w:rsidRDefault="00241B56" w:rsidP="005C4B6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2013.10.04.</w:t>
      </w:r>
    </w:p>
    <w:p w:rsidR="00241B56" w:rsidRPr="000B29C6" w:rsidRDefault="00241B56" w:rsidP="000B29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241B56" w:rsidRPr="000B29C6" w:rsidSect="002D3EEC">
      <w:headerReference w:type="defaul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1B56" w:rsidRDefault="00241B56" w:rsidP="003D19A6">
      <w:pPr>
        <w:spacing w:after="0" w:line="240" w:lineRule="auto"/>
      </w:pPr>
      <w:r>
        <w:separator/>
      </w:r>
    </w:p>
  </w:endnote>
  <w:endnote w:type="continuationSeparator" w:id="0">
    <w:p w:rsidR="00241B56" w:rsidRDefault="00241B56" w:rsidP="003D19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1B56" w:rsidRDefault="00241B56" w:rsidP="003D19A6">
      <w:pPr>
        <w:spacing w:after="0" w:line="240" w:lineRule="auto"/>
      </w:pPr>
      <w:r>
        <w:separator/>
      </w:r>
    </w:p>
  </w:footnote>
  <w:footnote w:type="continuationSeparator" w:id="0">
    <w:p w:rsidR="00241B56" w:rsidRDefault="00241B56" w:rsidP="003D19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1B56" w:rsidRDefault="00241B56">
    <w:pPr>
      <w:pStyle w:val="lfej"/>
      <w:pBdr>
        <w:bottom w:val="thickThinSmallGap" w:sz="24" w:space="1" w:color="622423"/>
      </w:pBdr>
      <w:jc w:val="center"/>
      <w:rPr>
        <w:rFonts w:ascii="Cambria" w:hAnsi="Cambria"/>
        <w:sz w:val="32"/>
        <w:szCs w:val="32"/>
      </w:rPr>
    </w:pPr>
    <w:proofErr w:type="spellStart"/>
    <w:r w:rsidRPr="007C4AB3">
      <w:rPr>
        <w:rFonts w:ascii="Cambria" w:hAnsi="Cambria"/>
        <w:sz w:val="32"/>
        <w:szCs w:val="32"/>
      </w:rPr>
      <w:t>Wunderlich</w:t>
    </w:r>
    <w:proofErr w:type="spellEnd"/>
    <w:r w:rsidRPr="007C4AB3">
      <w:rPr>
        <w:rFonts w:ascii="Cambria" w:hAnsi="Cambria"/>
        <w:sz w:val="32"/>
        <w:szCs w:val="32"/>
      </w:rPr>
      <w:t xml:space="preserve"> </w:t>
    </w:r>
    <w:proofErr w:type="spellStart"/>
    <w:r w:rsidRPr="007C4AB3">
      <w:rPr>
        <w:rFonts w:ascii="Cambria" w:hAnsi="Cambria"/>
        <w:sz w:val="32"/>
        <w:szCs w:val="32"/>
      </w:rPr>
      <w:t>Lívius</w:t>
    </w:r>
    <w:proofErr w:type="spellEnd"/>
    <w:r w:rsidRPr="007C4AB3">
      <w:rPr>
        <w:rFonts w:ascii="Cambria" w:hAnsi="Cambria"/>
        <w:sz w:val="32"/>
        <w:szCs w:val="32"/>
      </w:rPr>
      <w:t>: Molekuláris biológiai technikák</w:t>
    </w:r>
  </w:p>
  <w:p w:rsidR="00241B56" w:rsidRDefault="00241B56">
    <w:pPr>
      <w:pStyle w:val="lfej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B29C6"/>
    <w:rsid w:val="00014DD9"/>
    <w:rsid w:val="000228C1"/>
    <w:rsid w:val="00026BC3"/>
    <w:rsid w:val="00027DA6"/>
    <w:rsid w:val="00033A72"/>
    <w:rsid w:val="00033B95"/>
    <w:rsid w:val="00051F88"/>
    <w:rsid w:val="00062C95"/>
    <w:rsid w:val="000668B7"/>
    <w:rsid w:val="000813A0"/>
    <w:rsid w:val="00081943"/>
    <w:rsid w:val="00083670"/>
    <w:rsid w:val="00092F67"/>
    <w:rsid w:val="000B29C6"/>
    <w:rsid w:val="000B5A9C"/>
    <w:rsid w:val="000B640C"/>
    <w:rsid w:val="000C0195"/>
    <w:rsid w:val="000C6722"/>
    <w:rsid w:val="000D3544"/>
    <w:rsid w:val="000E2067"/>
    <w:rsid w:val="000E220B"/>
    <w:rsid w:val="000E7A31"/>
    <w:rsid w:val="000F1496"/>
    <w:rsid w:val="000F45B7"/>
    <w:rsid w:val="0010060D"/>
    <w:rsid w:val="001300A6"/>
    <w:rsid w:val="00136170"/>
    <w:rsid w:val="00140E68"/>
    <w:rsid w:val="00142993"/>
    <w:rsid w:val="00144A15"/>
    <w:rsid w:val="00171002"/>
    <w:rsid w:val="00175515"/>
    <w:rsid w:val="00193FCD"/>
    <w:rsid w:val="001A14DE"/>
    <w:rsid w:val="001B348C"/>
    <w:rsid w:val="001D0930"/>
    <w:rsid w:val="001D0BB6"/>
    <w:rsid w:val="001D1A7D"/>
    <w:rsid w:val="00213B36"/>
    <w:rsid w:val="00214920"/>
    <w:rsid w:val="00216BB5"/>
    <w:rsid w:val="00223401"/>
    <w:rsid w:val="00230B4E"/>
    <w:rsid w:val="0023679C"/>
    <w:rsid w:val="00241B56"/>
    <w:rsid w:val="002558C4"/>
    <w:rsid w:val="00257EE7"/>
    <w:rsid w:val="00271079"/>
    <w:rsid w:val="00277089"/>
    <w:rsid w:val="00282EC5"/>
    <w:rsid w:val="0029037A"/>
    <w:rsid w:val="00296272"/>
    <w:rsid w:val="00297056"/>
    <w:rsid w:val="002B0465"/>
    <w:rsid w:val="002C2E5F"/>
    <w:rsid w:val="002C3678"/>
    <w:rsid w:val="002D06FD"/>
    <w:rsid w:val="002D14DD"/>
    <w:rsid w:val="002D3EEC"/>
    <w:rsid w:val="002D4AED"/>
    <w:rsid w:val="00341C91"/>
    <w:rsid w:val="003459AF"/>
    <w:rsid w:val="003771B5"/>
    <w:rsid w:val="003B22EA"/>
    <w:rsid w:val="003C06EB"/>
    <w:rsid w:val="003C1D5F"/>
    <w:rsid w:val="003D19A6"/>
    <w:rsid w:val="003F18B4"/>
    <w:rsid w:val="003F7A10"/>
    <w:rsid w:val="00414171"/>
    <w:rsid w:val="00421D0F"/>
    <w:rsid w:val="0043728F"/>
    <w:rsid w:val="00453DAA"/>
    <w:rsid w:val="0046056D"/>
    <w:rsid w:val="00461788"/>
    <w:rsid w:val="004651DF"/>
    <w:rsid w:val="00472D7F"/>
    <w:rsid w:val="00474BCB"/>
    <w:rsid w:val="0047781D"/>
    <w:rsid w:val="004830BF"/>
    <w:rsid w:val="0048340E"/>
    <w:rsid w:val="00484115"/>
    <w:rsid w:val="0049096D"/>
    <w:rsid w:val="004A3A86"/>
    <w:rsid w:val="004D4462"/>
    <w:rsid w:val="004F637A"/>
    <w:rsid w:val="00507B77"/>
    <w:rsid w:val="00511EA6"/>
    <w:rsid w:val="00512B0E"/>
    <w:rsid w:val="00513414"/>
    <w:rsid w:val="00524F7F"/>
    <w:rsid w:val="00526B37"/>
    <w:rsid w:val="00533542"/>
    <w:rsid w:val="00537DB2"/>
    <w:rsid w:val="005435A8"/>
    <w:rsid w:val="00545637"/>
    <w:rsid w:val="00554D1D"/>
    <w:rsid w:val="005827F2"/>
    <w:rsid w:val="005B03BF"/>
    <w:rsid w:val="005B111D"/>
    <w:rsid w:val="005B761F"/>
    <w:rsid w:val="005C4B67"/>
    <w:rsid w:val="005D5776"/>
    <w:rsid w:val="00600D68"/>
    <w:rsid w:val="0060272B"/>
    <w:rsid w:val="006250BA"/>
    <w:rsid w:val="00637E3D"/>
    <w:rsid w:val="00642F94"/>
    <w:rsid w:val="006475B9"/>
    <w:rsid w:val="00647829"/>
    <w:rsid w:val="00654177"/>
    <w:rsid w:val="0066151E"/>
    <w:rsid w:val="00676B95"/>
    <w:rsid w:val="00683FCE"/>
    <w:rsid w:val="006A0C5E"/>
    <w:rsid w:val="006C0911"/>
    <w:rsid w:val="006C0AB2"/>
    <w:rsid w:val="006D7E24"/>
    <w:rsid w:val="00700F69"/>
    <w:rsid w:val="00701F3B"/>
    <w:rsid w:val="00740E43"/>
    <w:rsid w:val="0076250F"/>
    <w:rsid w:val="0077109D"/>
    <w:rsid w:val="0077314A"/>
    <w:rsid w:val="00773C05"/>
    <w:rsid w:val="00783844"/>
    <w:rsid w:val="007902DD"/>
    <w:rsid w:val="007A6410"/>
    <w:rsid w:val="007B1964"/>
    <w:rsid w:val="007C4AB3"/>
    <w:rsid w:val="007C68E3"/>
    <w:rsid w:val="007D1862"/>
    <w:rsid w:val="007E7FB9"/>
    <w:rsid w:val="007F2CB0"/>
    <w:rsid w:val="007F3EFD"/>
    <w:rsid w:val="007F4287"/>
    <w:rsid w:val="007F78A5"/>
    <w:rsid w:val="00814A31"/>
    <w:rsid w:val="00816B87"/>
    <w:rsid w:val="008655FB"/>
    <w:rsid w:val="00884D0F"/>
    <w:rsid w:val="008B3276"/>
    <w:rsid w:val="008C7ED9"/>
    <w:rsid w:val="008D2F06"/>
    <w:rsid w:val="008D3407"/>
    <w:rsid w:val="008E5110"/>
    <w:rsid w:val="0091224C"/>
    <w:rsid w:val="00933743"/>
    <w:rsid w:val="00940C06"/>
    <w:rsid w:val="00944D74"/>
    <w:rsid w:val="009660B2"/>
    <w:rsid w:val="00970141"/>
    <w:rsid w:val="009760BD"/>
    <w:rsid w:val="00981415"/>
    <w:rsid w:val="00984AD9"/>
    <w:rsid w:val="009A23F8"/>
    <w:rsid w:val="009A600B"/>
    <w:rsid w:val="009A7041"/>
    <w:rsid w:val="009A7D2A"/>
    <w:rsid w:val="009B2A3A"/>
    <w:rsid w:val="009B52D4"/>
    <w:rsid w:val="009C0EEB"/>
    <w:rsid w:val="009C1360"/>
    <w:rsid w:val="009C7BEC"/>
    <w:rsid w:val="009D1489"/>
    <w:rsid w:val="009D37C2"/>
    <w:rsid w:val="009D3B34"/>
    <w:rsid w:val="009E36B4"/>
    <w:rsid w:val="009F0F08"/>
    <w:rsid w:val="009F229A"/>
    <w:rsid w:val="009F7178"/>
    <w:rsid w:val="00A00430"/>
    <w:rsid w:val="00A005E6"/>
    <w:rsid w:val="00A05D6E"/>
    <w:rsid w:val="00A10880"/>
    <w:rsid w:val="00A34257"/>
    <w:rsid w:val="00A37409"/>
    <w:rsid w:val="00A41586"/>
    <w:rsid w:val="00A50788"/>
    <w:rsid w:val="00A614F8"/>
    <w:rsid w:val="00A9267B"/>
    <w:rsid w:val="00AB03CE"/>
    <w:rsid w:val="00AC688C"/>
    <w:rsid w:val="00AD0CCD"/>
    <w:rsid w:val="00AD0D00"/>
    <w:rsid w:val="00AD5A42"/>
    <w:rsid w:val="00AE0507"/>
    <w:rsid w:val="00AE7472"/>
    <w:rsid w:val="00AF6448"/>
    <w:rsid w:val="00B4172B"/>
    <w:rsid w:val="00B617E9"/>
    <w:rsid w:val="00B7380A"/>
    <w:rsid w:val="00B934C9"/>
    <w:rsid w:val="00B96877"/>
    <w:rsid w:val="00BA2C7B"/>
    <w:rsid w:val="00BA3B03"/>
    <w:rsid w:val="00BA4040"/>
    <w:rsid w:val="00BB311A"/>
    <w:rsid w:val="00BB3708"/>
    <w:rsid w:val="00BC7BB2"/>
    <w:rsid w:val="00BD0906"/>
    <w:rsid w:val="00BD3661"/>
    <w:rsid w:val="00BD5BA7"/>
    <w:rsid w:val="00BD6915"/>
    <w:rsid w:val="00BE0D63"/>
    <w:rsid w:val="00BF2A71"/>
    <w:rsid w:val="00C00BD7"/>
    <w:rsid w:val="00C030C5"/>
    <w:rsid w:val="00C16070"/>
    <w:rsid w:val="00C26D8A"/>
    <w:rsid w:val="00C30054"/>
    <w:rsid w:val="00C30E23"/>
    <w:rsid w:val="00C55F32"/>
    <w:rsid w:val="00C6107A"/>
    <w:rsid w:val="00C616BE"/>
    <w:rsid w:val="00C621AE"/>
    <w:rsid w:val="00C9289A"/>
    <w:rsid w:val="00C93A1A"/>
    <w:rsid w:val="00C94C5E"/>
    <w:rsid w:val="00CA337E"/>
    <w:rsid w:val="00CA5B57"/>
    <w:rsid w:val="00CB4A02"/>
    <w:rsid w:val="00CD7B97"/>
    <w:rsid w:val="00CE2780"/>
    <w:rsid w:val="00CF18D0"/>
    <w:rsid w:val="00CF783B"/>
    <w:rsid w:val="00D05ABD"/>
    <w:rsid w:val="00D13935"/>
    <w:rsid w:val="00D177EB"/>
    <w:rsid w:val="00D20094"/>
    <w:rsid w:val="00D21710"/>
    <w:rsid w:val="00D24D6C"/>
    <w:rsid w:val="00D31BD3"/>
    <w:rsid w:val="00D31C9D"/>
    <w:rsid w:val="00D507D2"/>
    <w:rsid w:val="00D74136"/>
    <w:rsid w:val="00D76A0A"/>
    <w:rsid w:val="00D777A4"/>
    <w:rsid w:val="00D943EB"/>
    <w:rsid w:val="00D96D33"/>
    <w:rsid w:val="00DB58AE"/>
    <w:rsid w:val="00E00578"/>
    <w:rsid w:val="00E125D0"/>
    <w:rsid w:val="00E1553F"/>
    <w:rsid w:val="00E212DF"/>
    <w:rsid w:val="00E2625A"/>
    <w:rsid w:val="00E367D6"/>
    <w:rsid w:val="00E5251E"/>
    <w:rsid w:val="00E57EB4"/>
    <w:rsid w:val="00E70425"/>
    <w:rsid w:val="00E74910"/>
    <w:rsid w:val="00E84ED8"/>
    <w:rsid w:val="00E8731B"/>
    <w:rsid w:val="00E90AAB"/>
    <w:rsid w:val="00EA46DA"/>
    <w:rsid w:val="00EA4E91"/>
    <w:rsid w:val="00EB0130"/>
    <w:rsid w:val="00EB12A0"/>
    <w:rsid w:val="00EC344F"/>
    <w:rsid w:val="00ED505E"/>
    <w:rsid w:val="00F028C6"/>
    <w:rsid w:val="00F27B46"/>
    <w:rsid w:val="00F316A3"/>
    <w:rsid w:val="00F318D5"/>
    <w:rsid w:val="00F50D9A"/>
    <w:rsid w:val="00F557BB"/>
    <w:rsid w:val="00F5599F"/>
    <w:rsid w:val="00F6211B"/>
    <w:rsid w:val="00F667E6"/>
    <w:rsid w:val="00FA04AB"/>
    <w:rsid w:val="00FA6F4B"/>
    <w:rsid w:val="00FA7257"/>
    <w:rsid w:val="00FB2074"/>
    <w:rsid w:val="00FB4A4E"/>
    <w:rsid w:val="00FC0AF8"/>
    <w:rsid w:val="00FC2A36"/>
    <w:rsid w:val="00FC58B0"/>
    <w:rsid w:val="00FE2C4E"/>
    <w:rsid w:val="00FF1796"/>
    <w:rsid w:val="00FF41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D3EEC"/>
    <w:pPr>
      <w:spacing w:after="200" w:line="276" w:lineRule="auto"/>
    </w:pPr>
    <w:rPr>
      <w:lang w:eastAsia="en-US"/>
    </w:rPr>
  </w:style>
  <w:style w:type="paragraph" w:styleId="Cmsor1">
    <w:name w:val="heading 1"/>
    <w:basedOn w:val="Norml"/>
    <w:next w:val="Norml"/>
    <w:link w:val="Cmsor1Char"/>
    <w:autoRedefine/>
    <w:uiPriority w:val="99"/>
    <w:qFormat/>
    <w:rsid w:val="000B29C6"/>
    <w:pPr>
      <w:keepNext/>
      <w:pageBreakBefore/>
      <w:spacing w:before="960" w:after="960" w:line="240" w:lineRule="auto"/>
      <w:outlineLvl w:val="0"/>
    </w:pPr>
    <w:rPr>
      <w:rFonts w:ascii="Times New Roman" w:eastAsia="Times New Roman" w:hAnsi="Times New Roman"/>
      <w:b/>
      <w:sz w:val="48"/>
      <w:szCs w:val="24"/>
    </w:rPr>
  </w:style>
  <w:style w:type="paragraph" w:styleId="Cmsor2">
    <w:name w:val="heading 2"/>
    <w:basedOn w:val="Norml"/>
    <w:next w:val="Norml"/>
    <w:link w:val="Cmsor2Char"/>
    <w:uiPriority w:val="99"/>
    <w:qFormat/>
    <w:rsid w:val="004A3A86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9"/>
    <w:locked/>
    <w:rsid w:val="000B29C6"/>
    <w:rPr>
      <w:rFonts w:ascii="Times New Roman" w:hAnsi="Times New Roman" w:cs="Times New Roman"/>
      <w:b/>
      <w:sz w:val="24"/>
      <w:szCs w:val="24"/>
    </w:rPr>
  </w:style>
  <w:style w:type="character" w:customStyle="1" w:styleId="Cmsor2Char">
    <w:name w:val="Címsor 2 Char"/>
    <w:basedOn w:val="Bekezdsalapbettpusa"/>
    <w:link w:val="Cmsor2"/>
    <w:uiPriority w:val="99"/>
    <w:semiHidden/>
    <w:locked/>
    <w:rsid w:val="004A3A86"/>
    <w:rPr>
      <w:rFonts w:ascii="Cambria" w:hAnsi="Cambria" w:cs="Times New Roman"/>
      <w:b/>
      <w:bCs/>
      <w:color w:val="4F81BD"/>
      <w:sz w:val="26"/>
      <w:szCs w:val="26"/>
    </w:rPr>
  </w:style>
  <w:style w:type="character" w:styleId="Jegyzethivatkozs">
    <w:name w:val="annotation reference"/>
    <w:basedOn w:val="Bekezdsalapbettpusa"/>
    <w:uiPriority w:val="99"/>
    <w:semiHidden/>
    <w:rsid w:val="009760BD"/>
    <w:rPr>
      <w:rFonts w:cs="Times New Roman"/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rsid w:val="009760BD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locked/>
    <w:rsid w:val="009760BD"/>
    <w:rPr>
      <w:rFonts w:cs="Times New Roman"/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9760BD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locked/>
    <w:rsid w:val="009760BD"/>
    <w:rPr>
      <w:b/>
      <w:bCs/>
    </w:rPr>
  </w:style>
  <w:style w:type="paragraph" w:styleId="Buborkszveg">
    <w:name w:val="Balloon Text"/>
    <w:basedOn w:val="Norml"/>
    <w:link w:val="BuborkszvegChar"/>
    <w:uiPriority w:val="99"/>
    <w:semiHidden/>
    <w:rsid w:val="009760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9760BD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rsid w:val="005C4B67"/>
    <w:rPr>
      <w:rFonts w:cs="Times New Roman"/>
      <w:color w:val="0000FF"/>
      <w:u w:val="single"/>
    </w:rPr>
  </w:style>
  <w:style w:type="paragraph" w:styleId="lfej">
    <w:name w:val="header"/>
    <w:basedOn w:val="Norml"/>
    <w:link w:val="lfejChar"/>
    <w:uiPriority w:val="99"/>
    <w:rsid w:val="003D19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locked/>
    <w:rsid w:val="003D19A6"/>
    <w:rPr>
      <w:rFonts w:cs="Times New Roman"/>
    </w:rPr>
  </w:style>
  <w:style w:type="paragraph" w:styleId="llb">
    <w:name w:val="footer"/>
    <w:basedOn w:val="Norml"/>
    <w:link w:val="llbChar"/>
    <w:uiPriority w:val="99"/>
    <w:semiHidden/>
    <w:rsid w:val="003D19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locked/>
    <w:rsid w:val="003D19A6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3289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89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89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89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89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89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89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89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89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18</Pages>
  <Words>4455</Words>
  <Characters>30743</Characters>
  <Application>Microsoft Office Word</Application>
  <DocSecurity>0</DocSecurity>
  <Lines>256</Lines>
  <Paragraphs>70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Wunderlich Lívius: Molekuláris biológiai technikák</vt:lpstr>
    </vt:vector>
  </TitlesOfParts>
  <Company/>
  <LinksUpToDate>false</LinksUpToDate>
  <CharactersWithSpaces>35128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Wunderlich Lívius: Molekuláris biológiai technikák</dc:title>
  <dc:subject/>
  <dc:creator>Livius</dc:creator>
  <cp:keywords/>
  <dc:description/>
  <cp:lastModifiedBy>Livius</cp:lastModifiedBy>
  <cp:revision>8</cp:revision>
  <dcterms:created xsi:type="dcterms:W3CDTF">2014-01-31T15:02:00Z</dcterms:created>
  <dcterms:modified xsi:type="dcterms:W3CDTF">2017-03-17T07:18:00Z</dcterms:modified>
</cp:coreProperties>
</file>